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X="-4124"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tblGrid>
      <w:tr w:rsidR="00FB06B7" w14:paraId="02AF7485" w14:textId="77777777" w:rsidTr="00A24748">
        <w:trPr>
          <w:trHeight w:val="12960"/>
        </w:trPr>
        <w:tc>
          <w:tcPr>
            <w:tcW w:w="1800" w:type="dxa"/>
            <w:tcBorders>
              <w:top w:val="nil"/>
              <w:left w:val="nil"/>
              <w:bottom w:val="nil"/>
              <w:right w:val="nil"/>
            </w:tcBorders>
          </w:tcPr>
          <w:p w14:paraId="346B6A2A" w14:textId="51216FF4" w:rsidR="00FB06B7" w:rsidRDefault="00FB06B7" w:rsidP="00A24748">
            <w:pPr>
              <w:ind w:left="247" w:right="680" w:hanging="247"/>
              <w:rPr>
                <w:rFonts w:ascii="Palatino Linotype" w:hAnsi="Palatino Linotype" w:cs="Arial"/>
                <w:b/>
                <w:bCs/>
                <w:sz w:val="28"/>
                <w:szCs w:val="28"/>
                <w:u w:val="single"/>
              </w:rPr>
            </w:pPr>
          </w:p>
          <w:p w14:paraId="17D4A2FB" w14:textId="77777777" w:rsidR="00FB06B7" w:rsidRDefault="00FB06B7" w:rsidP="00FB06B7">
            <w:pPr>
              <w:rPr>
                <w:rFonts w:ascii="Palatino Linotype" w:hAnsi="Palatino Linotype" w:cs="Arial"/>
                <w:sz w:val="28"/>
                <w:szCs w:val="28"/>
              </w:rPr>
            </w:pPr>
          </w:p>
          <w:p w14:paraId="537D22DE" w14:textId="77777777" w:rsidR="00FB06B7" w:rsidRPr="00FB06B7" w:rsidRDefault="00FB06B7" w:rsidP="00FB06B7">
            <w:pPr>
              <w:ind w:firstLine="720"/>
              <w:rPr>
                <w:rFonts w:ascii="Palatino Linotype" w:hAnsi="Palatino Linotype" w:cs="Arial"/>
                <w:sz w:val="28"/>
                <w:szCs w:val="28"/>
              </w:rPr>
            </w:pPr>
          </w:p>
        </w:tc>
      </w:tr>
    </w:tbl>
    <w:p w14:paraId="557DBEE3" w14:textId="5410EDE5" w:rsidR="00F663EB" w:rsidRDefault="00F663EB" w:rsidP="00EE439E">
      <w:pPr>
        <w:jc w:val="center"/>
        <w:rPr>
          <w:rFonts w:ascii="Calibri" w:hAnsi="Calibri" w:cs="Calibri"/>
          <w:b/>
          <w:bCs/>
          <w:u w:val="single"/>
        </w:rPr>
      </w:pPr>
      <w:r w:rsidRPr="00C673CC">
        <w:rPr>
          <w:noProof/>
          <w:sz w:val="24"/>
          <w:szCs w:val="24"/>
        </w:rPr>
        <w:drawing>
          <wp:inline distT="0" distB="0" distL="0" distR="0" wp14:anchorId="28834575" wp14:editId="316C3DFB">
            <wp:extent cx="2521477" cy="1096842"/>
            <wp:effectExtent l="0" t="0" r="0" b="8255"/>
            <wp:docPr id="2" name="Picture 2" descr="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8" cstate="print"/>
                    <a:stretch>
                      <a:fillRect/>
                    </a:stretch>
                  </pic:blipFill>
                  <pic:spPr>
                    <a:xfrm>
                      <a:off x="0" y="0"/>
                      <a:ext cx="2534541" cy="1102525"/>
                    </a:xfrm>
                    <a:prstGeom prst="rect">
                      <a:avLst/>
                    </a:prstGeom>
                  </pic:spPr>
                </pic:pic>
              </a:graphicData>
            </a:graphic>
          </wp:inline>
        </w:drawing>
      </w:r>
    </w:p>
    <w:p w14:paraId="64CB4296" w14:textId="77777777" w:rsidR="00F663EB" w:rsidRDefault="00F663EB" w:rsidP="00EE439E">
      <w:pPr>
        <w:jc w:val="center"/>
        <w:rPr>
          <w:rFonts w:ascii="Calibri" w:hAnsi="Calibri" w:cs="Calibri"/>
          <w:b/>
          <w:bCs/>
          <w:u w:val="single"/>
        </w:rPr>
      </w:pPr>
    </w:p>
    <w:p w14:paraId="27811B80" w14:textId="77777777" w:rsidR="00F663EB" w:rsidRDefault="00F663EB" w:rsidP="00EE439E">
      <w:pPr>
        <w:jc w:val="center"/>
        <w:rPr>
          <w:rFonts w:ascii="Calibri" w:hAnsi="Calibri" w:cs="Calibri"/>
          <w:b/>
          <w:bCs/>
          <w:u w:val="single"/>
        </w:rPr>
      </w:pPr>
    </w:p>
    <w:p w14:paraId="2015CBF0" w14:textId="25269DBA" w:rsidR="009B196B" w:rsidRPr="00ED48E9" w:rsidRDefault="001467BB" w:rsidP="00EE439E">
      <w:pPr>
        <w:jc w:val="center"/>
        <w:rPr>
          <w:rFonts w:ascii="Calibri" w:hAnsi="Calibri" w:cs="Calibri"/>
        </w:rPr>
      </w:pPr>
      <w:r w:rsidRPr="00ED48E9">
        <w:rPr>
          <w:rFonts w:ascii="Calibri" w:hAnsi="Calibri" w:cs="Calibri"/>
          <w:b/>
          <w:bCs/>
          <w:u w:val="single"/>
        </w:rPr>
        <w:t xml:space="preserve">HIPAA </w:t>
      </w:r>
      <w:r w:rsidR="009B196B" w:rsidRPr="00ED48E9">
        <w:rPr>
          <w:rFonts w:ascii="Calibri" w:hAnsi="Calibri" w:cs="Calibri"/>
          <w:b/>
          <w:bCs/>
          <w:u w:val="single"/>
        </w:rPr>
        <w:t>NOTICE OF PRIVACY PRACTICES</w:t>
      </w:r>
    </w:p>
    <w:p w14:paraId="7F3D83D0" w14:textId="77777777" w:rsidR="009B196B" w:rsidRPr="00ED48E9" w:rsidRDefault="009B196B" w:rsidP="009B196B">
      <w:pPr>
        <w:jc w:val="center"/>
        <w:rPr>
          <w:rFonts w:ascii="Calibri" w:hAnsi="Calibri" w:cs="Calibri"/>
        </w:rPr>
      </w:pPr>
      <w:r w:rsidRPr="00ED48E9">
        <w:rPr>
          <w:rFonts w:ascii="Calibri" w:hAnsi="Calibri" w:cs="Calibri"/>
        </w:rPr>
        <w:t xml:space="preserve"> </w:t>
      </w:r>
    </w:p>
    <w:p w14:paraId="75F6BA4C" w14:textId="77777777" w:rsidR="009B196B" w:rsidRPr="00ED48E9" w:rsidRDefault="009B196B" w:rsidP="009B196B">
      <w:pPr>
        <w:jc w:val="center"/>
        <w:rPr>
          <w:rFonts w:ascii="Calibri" w:hAnsi="Calibri" w:cs="Calibri"/>
          <w:b/>
          <w:bCs/>
        </w:rPr>
      </w:pPr>
      <w:r w:rsidRPr="00ED48E9">
        <w:rPr>
          <w:rFonts w:ascii="Calibri" w:hAnsi="Calibri" w:cs="Calibri"/>
          <w:b/>
          <w:bCs/>
        </w:rPr>
        <w:t xml:space="preserve">THIS NOTICE DESCRIBES HOW </w:t>
      </w:r>
      <w:r w:rsidR="00BF2944" w:rsidRPr="00ED48E9">
        <w:rPr>
          <w:rFonts w:ascii="Calibri" w:hAnsi="Calibri" w:cs="Calibri"/>
          <w:b/>
          <w:bCs/>
        </w:rPr>
        <w:t xml:space="preserve">HEALTH </w:t>
      </w:r>
      <w:r w:rsidRPr="00ED48E9">
        <w:rPr>
          <w:rFonts w:ascii="Calibri" w:hAnsi="Calibri" w:cs="Calibri"/>
          <w:b/>
          <w:bCs/>
        </w:rPr>
        <w:t xml:space="preserve">INFORMATION ABOUT YOU MAY BE USED AND DISCLOSED AND HOW YOU CAN GET ACCESS TO THIS INFORMATION. </w:t>
      </w:r>
    </w:p>
    <w:p w14:paraId="1555D9A4" w14:textId="77777777" w:rsidR="009B196B" w:rsidRPr="00ED48E9" w:rsidRDefault="009B196B" w:rsidP="009B196B">
      <w:pPr>
        <w:jc w:val="center"/>
        <w:rPr>
          <w:rFonts w:ascii="Calibri" w:hAnsi="Calibri" w:cs="Calibri"/>
          <w:b/>
          <w:bCs/>
        </w:rPr>
      </w:pPr>
    </w:p>
    <w:p w14:paraId="198B2EF0" w14:textId="77777777" w:rsidR="009B196B" w:rsidRPr="00ED48E9" w:rsidRDefault="009B196B" w:rsidP="009B196B">
      <w:pPr>
        <w:jc w:val="center"/>
        <w:rPr>
          <w:rFonts w:ascii="Calibri" w:hAnsi="Calibri" w:cs="Calibri"/>
          <w:b/>
          <w:bCs/>
        </w:rPr>
      </w:pPr>
      <w:r w:rsidRPr="00ED48E9">
        <w:rPr>
          <w:rFonts w:ascii="Calibri" w:hAnsi="Calibri" w:cs="Calibri"/>
          <w:b/>
          <w:bCs/>
        </w:rPr>
        <w:t>PLEASE REVIEW IT CAREFULLY.</w:t>
      </w:r>
    </w:p>
    <w:p w14:paraId="0B94762C" w14:textId="77777777" w:rsidR="007751D7" w:rsidRPr="00ED48E9" w:rsidRDefault="007751D7" w:rsidP="009B196B">
      <w:pPr>
        <w:jc w:val="center"/>
        <w:rPr>
          <w:rFonts w:ascii="Calibri" w:hAnsi="Calibri" w:cs="Calibri"/>
          <w:b/>
          <w:bCs/>
        </w:rPr>
      </w:pPr>
    </w:p>
    <w:p w14:paraId="59862650" w14:textId="77BEA30C" w:rsidR="007751D7" w:rsidRPr="00ED48E9" w:rsidRDefault="007751D7" w:rsidP="007751D7">
      <w:pPr>
        <w:rPr>
          <w:rFonts w:ascii="Calibri" w:hAnsi="Calibri" w:cs="Calibri"/>
        </w:rPr>
      </w:pPr>
      <w:r w:rsidRPr="00ED48E9">
        <w:rPr>
          <w:rFonts w:ascii="Calibri" w:hAnsi="Calibri" w:cs="Calibri"/>
          <w:b/>
          <w:bCs/>
        </w:rPr>
        <w:t>Effective Date</w:t>
      </w:r>
      <w:r w:rsidRPr="00F663EB">
        <w:rPr>
          <w:rFonts w:ascii="Calibri" w:hAnsi="Calibri" w:cs="Calibri"/>
          <w:b/>
          <w:bCs/>
        </w:rPr>
        <w:t xml:space="preserve">:  </w:t>
      </w:r>
      <w:r w:rsidR="00B12EF9" w:rsidRPr="00F663EB">
        <w:rPr>
          <w:rFonts w:ascii="Calibri" w:hAnsi="Calibri" w:cs="Calibri"/>
          <w:b/>
          <w:bCs/>
        </w:rPr>
        <w:t xml:space="preserve"> February 2023</w:t>
      </w:r>
    </w:p>
    <w:p w14:paraId="0A78AAF9" w14:textId="77777777" w:rsidR="004B7B6F" w:rsidRPr="00ED48E9" w:rsidRDefault="004B7B6F" w:rsidP="004B7B6F">
      <w:pPr>
        <w:pStyle w:val="TableParagraph"/>
        <w:spacing w:before="170"/>
        <w:ind w:right="1"/>
        <w:rPr>
          <w:rFonts w:ascii="Calibri" w:eastAsia="Calibri" w:hAnsi="Calibri" w:cs="Calibri"/>
          <w:bCs/>
          <w:sz w:val="20"/>
          <w:szCs w:val="20"/>
        </w:rPr>
      </w:pPr>
      <w:r w:rsidRPr="00ED48E9">
        <w:rPr>
          <w:rFonts w:ascii="Calibri" w:eastAsia="Calibri" w:hAnsi="Calibri" w:cs="Calibri"/>
          <w:bCs/>
          <w:sz w:val="20"/>
          <w:szCs w:val="20"/>
        </w:rPr>
        <w:t>The Mid-State Health Network</w:t>
      </w:r>
      <w:r w:rsidR="007E1DED" w:rsidRPr="00ED48E9">
        <w:rPr>
          <w:rFonts w:ascii="Calibri" w:eastAsia="Calibri" w:hAnsi="Calibri" w:cs="Calibri"/>
          <w:bCs/>
          <w:sz w:val="20"/>
          <w:szCs w:val="20"/>
        </w:rPr>
        <w:t xml:space="preserve"> (MSHN)</w:t>
      </w:r>
      <w:r w:rsidRPr="00ED48E9">
        <w:rPr>
          <w:rFonts w:ascii="Calibri" w:eastAsia="Calibri" w:hAnsi="Calibri" w:cs="Calibri"/>
          <w:bCs/>
          <w:sz w:val="20"/>
          <w:szCs w:val="20"/>
        </w:rPr>
        <w:t xml:space="preserve"> is part of an Organized Health</w:t>
      </w:r>
      <w:r w:rsidR="00A24748" w:rsidRPr="00ED48E9">
        <w:rPr>
          <w:rFonts w:ascii="Calibri" w:eastAsia="Calibri" w:hAnsi="Calibri" w:cs="Calibri"/>
          <w:bCs/>
          <w:sz w:val="20"/>
          <w:szCs w:val="20"/>
        </w:rPr>
        <w:t xml:space="preserve"> </w:t>
      </w:r>
      <w:r w:rsidRPr="00ED48E9">
        <w:rPr>
          <w:rFonts w:ascii="Calibri" w:eastAsia="Calibri" w:hAnsi="Calibri" w:cs="Calibri"/>
          <w:bCs/>
          <w:sz w:val="20"/>
          <w:szCs w:val="20"/>
        </w:rPr>
        <w:t xml:space="preserve">Care </w:t>
      </w:r>
      <w:r w:rsidR="00C920EA" w:rsidRPr="00ED48E9">
        <w:rPr>
          <w:rFonts w:ascii="Calibri" w:eastAsia="Calibri" w:hAnsi="Calibri" w:cs="Calibri"/>
          <w:bCs/>
          <w:sz w:val="20"/>
          <w:szCs w:val="20"/>
        </w:rPr>
        <w:t xml:space="preserve">Arrangement </w:t>
      </w:r>
      <w:r w:rsidRPr="00ED48E9">
        <w:rPr>
          <w:rFonts w:ascii="Calibri" w:eastAsia="Calibri" w:hAnsi="Calibri" w:cs="Calibri"/>
          <w:bCs/>
          <w:sz w:val="20"/>
          <w:szCs w:val="20"/>
        </w:rPr>
        <w:t>(OHC</w:t>
      </w:r>
      <w:r w:rsidR="00C920EA" w:rsidRPr="00ED48E9">
        <w:rPr>
          <w:rFonts w:ascii="Calibri" w:eastAsia="Calibri" w:hAnsi="Calibri" w:cs="Calibri"/>
          <w:bCs/>
          <w:sz w:val="20"/>
          <w:szCs w:val="20"/>
        </w:rPr>
        <w:t>A</w:t>
      </w:r>
      <w:r w:rsidRPr="00ED48E9">
        <w:rPr>
          <w:rFonts w:ascii="Calibri" w:eastAsia="Calibri" w:hAnsi="Calibri" w:cs="Calibri"/>
          <w:bCs/>
          <w:sz w:val="20"/>
          <w:szCs w:val="20"/>
        </w:rPr>
        <w:t>) that includes the following organizations:</w:t>
      </w:r>
    </w:p>
    <w:p w14:paraId="5243D91D" w14:textId="77777777" w:rsidR="004B7B6F" w:rsidRPr="00ED48E9" w:rsidRDefault="004B7B6F" w:rsidP="004B7B6F">
      <w:pPr>
        <w:pStyle w:val="TableParagraph"/>
        <w:numPr>
          <w:ilvl w:val="0"/>
          <w:numId w:val="10"/>
        </w:numPr>
        <w:ind w:right="1"/>
        <w:rPr>
          <w:rFonts w:ascii="Calibri" w:eastAsia="Calibri" w:hAnsi="Calibri" w:cs="Calibri"/>
          <w:bCs/>
          <w:sz w:val="20"/>
          <w:szCs w:val="20"/>
        </w:rPr>
      </w:pPr>
      <w:r w:rsidRPr="00ED48E9">
        <w:rPr>
          <w:rFonts w:ascii="Calibri" w:eastAsia="Calibri" w:hAnsi="Calibri" w:cs="Calibri"/>
          <w:bCs/>
          <w:sz w:val="20"/>
          <w:szCs w:val="20"/>
        </w:rPr>
        <w:t>Bay Arenac Behavioral Health</w:t>
      </w:r>
    </w:p>
    <w:p w14:paraId="0FED1264" w14:textId="77777777" w:rsidR="004B7B6F" w:rsidRPr="00ED48E9" w:rsidRDefault="00D2307B" w:rsidP="004B7B6F">
      <w:pPr>
        <w:pStyle w:val="TableParagraph"/>
        <w:numPr>
          <w:ilvl w:val="0"/>
          <w:numId w:val="10"/>
        </w:numPr>
        <w:ind w:right="1"/>
        <w:rPr>
          <w:rFonts w:ascii="Calibri" w:eastAsia="Calibri" w:hAnsi="Calibri" w:cs="Calibri"/>
          <w:bCs/>
          <w:sz w:val="20"/>
          <w:szCs w:val="20"/>
        </w:rPr>
      </w:pPr>
      <w:r w:rsidRPr="00ED48E9">
        <w:rPr>
          <w:rFonts w:ascii="Calibri" w:eastAsia="Calibri" w:hAnsi="Calibri" w:cs="Calibri"/>
          <w:bCs/>
          <w:sz w:val="20"/>
          <w:szCs w:val="20"/>
        </w:rPr>
        <w:t xml:space="preserve">Community Mental Health for </w:t>
      </w:r>
      <w:r w:rsidR="004B7B6F" w:rsidRPr="00ED48E9">
        <w:rPr>
          <w:rFonts w:ascii="Calibri" w:eastAsia="Calibri" w:hAnsi="Calibri" w:cs="Calibri"/>
          <w:bCs/>
          <w:sz w:val="20"/>
          <w:szCs w:val="20"/>
        </w:rPr>
        <w:t>Clinton-</w:t>
      </w:r>
      <w:r w:rsidR="00366E9E" w:rsidRPr="00ED48E9">
        <w:rPr>
          <w:rFonts w:ascii="Calibri" w:eastAsia="Calibri" w:hAnsi="Calibri" w:cs="Calibri"/>
          <w:bCs/>
          <w:sz w:val="20"/>
          <w:szCs w:val="20"/>
        </w:rPr>
        <w:t>Eaton-</w:t>
      </w:r>
      <w:r w:rsidR="004B7B6F" w:rsidRPr="00ED48E9">
        <w:rPr>
          <w:rFonts w:ascii="Calibri" w:eastAsia="Calibri" w:hAnsi="Calibri" w:cs="Calibri"/>
          <w:bCs/>
          <w:sz w:val="20"/>
          <w:szCs w:val="20"/>
        </w:rPr>
        <w:t>Ingham</w:t>
      </w:r>
      <w:r w:rsidRPr="00ED48E9">
        <w:rPr>
          <w:rFonts w:ascii="Calibri" w:eastAsia="Calibri" w:hAnsi="Calibri" w:cs="Calibri"/>
          <w:bCs/>
          <w:sz w:val="20"/>
          <w:szCs w:val="20"/>
        </w:rPr>
        <w:t xml:space="preserve"> Counties</w:t>
      </w:r>
      <w:r w:rsidR="004B7B6F" w:rsidRPr="00ED48E9">
        <w:rPr>
          <w:rFonts w:ascii="Calibri" w:eastAsia="Calibri" w:hAnsi="Calibri" w:cs="Calibri"/>
          <w:bCs/>
          <w:sz w:val="20"/>
          <w:szCs w:val="20"/>
        </w:rPr>
        <w:t xml:space="preserve">- </w:t>
      </w:r>
    </w:p>
    <w:p w14:paraId="14E74C8A" w14:textId="77777777" w:rsidR="004B7B6F" w:rsidRPr="00ED48E9" w:rsidRDefault="004B7B6F" w:rsidP="004B7B6F">
      <w:pPr>
        <w:pStyle w:val="TableParagraph"/>
        <w:numPr>
          <w:ilvl w:val="0"/>
          <w:numId w:val="10"/>
        </w:numPr>
        <w:ind w:right="1"/>
        <w:rPr>
          <w:rFonts w:ascii="Calibri" w:eastAsia="Calibri" w:hAnsi="Calibri" w:cs="Calibri"/>
          <w:bCs/>
          <w:sz w:val="20"/>
          <w:szCs w:val="20"/>
        </w:rPr>
      </w:pPr>
      <w:r w:rsidRPr="00ED48E9">
        <w:rPr>
          <w:rFonts w:ascii="Calibri" w:eastAsia="Calibri" w:hAnsi="Calibri" w:cs="Calibri"/>
          <w:bCs/>
          <w:sz w:val="20"/>
          <w:szCs w:val="20"/>
        </w:rPr>
        <w:t>Community Mental Health for Central Michigan</w:t>
      </w:r>
    </w:p>
    <w:p w14:paraId="0870052E" w14:textId="77777777" w:rsidR="004B7B6F" w:rsidRPr="00ED48E9" w:rsidRDefault="004B7B6F" w:rsidP="004B7B6F">
      <w:pPr>
        <w:pStyle w:val="TableParagraph"/>
        <w:numPr>
          <w:ilvl w:val="0"/>
          <w:numId w:val="10"/>
        </w:numPr>
        <w:ind w:right="1"/>
        <w:rPr>
          <w:rFonts w:ascii="Calibri" w:eastAsia="Calibri" w:hAnsi="Calibri" w:cs="Calibri"/>
          <w:bCs/>
          <w:sz w:val="20"/>
          <w:szCs w:val="20"/>
        </w:rPr>
      </w:pPr>
      <w:r w:rsidRPr="00ED48E9">
        <w:rPr>
          <w:rFonts w:ascii="Calibri" w:eastAsia="Calibri" w:hAnsi="Calibri" w:cs="Calibri"/>
          <w:bCs/>
          <w:sz w:val="20"/>
          <w:szCs w:val="20"/>
        </w:rPr>
        <w:t xml:space="preserve">Gratiot </w:t>
      </w:r>
      <w:r w:rsidR="003533A1" w:rsidRPr="00ED48E9">
        <w:rPr>
          <w:rFonts w:ascii="Calibri" w:eastAsia="Calibri" w:hAnsi="Calibri" w:cs="Calibri"/>
          <w:bCs/>
          <w:sz w:val="20"/>
          <w:szCs w:val="20"/>
        </w:rPr>
        <w:t xml:space="preserve">Integrated Health Network </w:t>
      </w:r>
    </w:p>
    <w:p w14:paraId="4C836E48" w14:textId="77777777" w:rsidR="004B7B6F" w:rsidRPr="00ED48E9" w:rsidRDefault="004B7B6F" w:rsidP="004B7B6F">
      <w:pPr>
        <w:pStyle w:val="TableParagraph"/>
        <w:numPr>
          <w:ilvl w:val="0"/>
          <w:numId w:val="10"/>
        </w:numPr>
        <w:ind w:right="1"/>
        <w:rPr>
          <w:rFonts w:ascii="Calibri" w:eastAsia="Calibri" w:hAnsi="Calibri" w:cs="Calibri"/>
          <w:bCs/>
          <w:sz w:val="20"/>
          <w:szCs w:val="20"/>
        </w:rPr>
      </w:pPr>
      <w:r w:rsidRPr="00ED48E9">
        <w:rPr>
          <w:rFonts w:ascii="Calibri" w:eastAsia="Calibri" w:hAnsi="Calibri" w:cs="Calibri"/>
          <w:bCs/>
          <w:sz w:val="20"/>
          <w:szCs w:val="20"/>
        </w:rPr>
        <w:t xml:space="preserve">Huron </w:t>
      </w:r>
      <w:r w:rsidR="00D2307B" w:rsidRPr="00ED48E9">
        <w:rPr>
          <w:rFonts w:ascii="Calibri" w:eastAsia="Calibri" w:hAnsi="Calibri" w:cs="Calibri"/>
          <w:bCs/>
          <w:sz w:val="20"/>
          <w:szCs w:val="20"/>
        </w:rPr>
        <w:t xml:space="preserve">County </w:t>
      </w:r>
      <w:r w:rsidRPr="00ED48E9">
        <w:rPr>
          <w:rFonts w:ascii="Calibri" w:eastAsia="Calibri" w:hAnsi="Calibri" w:cs="Calibri"/>
          <w:bCs/>
          <w:sz w:val="20"/>
          <w:szCs w:val="20"/>
        </w:rPr>
        <w:t>Behavioral Health</w:t>
      </w:r>
    </w:p>
    <w:p w14:paraId="692A9F50" w14:textId="77777777" w:rsidR="004B7B6F" w:rsidRPr="00ED48E9" w:rsidRDefault="00786528" w:rsidP="004B7B6F">
      <w:pPr>
        <w:pStyle w:val="TableParagraph"/>
        <w:numPr>
          <w:ilvl w:val="0"/>
          <w:numId w:val="10"/>
        </w:numPr>
        <w:ind w:right="1"/>
        <w:rPr>
          <w:rFonts w:ascii="Calibri" w:eastAsia="Calibri" w:hAnsi="Calibri" w:cs="Calibri"/>
          <w:bCs/>
          <w:sz w:val="20"/>
          <w:szCs w:val="20"/>
        </w:rPr>
      </w:pPr>
      <w:r w:rsidRPr="00ED48E9">
        <w:rPr>
          <w:rFonts w:ascii="Calibri" w:eastAsia="Calibri" w:hAnsi="Calibri" w:cs="Calibri"/>
          <w:bCs/>
          <w:sz w:val="20"/>
          <w:szCs w:val="20"/>
        </w:rPr>
        <w:t xml:space="preserve">The Right Door </w:t>
      </w:r>
      <w:r w:rsidR="00D2307B" w:rsidRPr="00ED48E9">
        <w:rPr>
          <w:rFonts w:ascii="Calibri" w:eastAsia="Calibri" w:hAnsi="Calibri" w:cs="Calibri"/>
          <w:bCs/>
          <w:sz w:val="20"/>
          <w:szCs w:val="20"/>
        </w:rPr>
        <w:t xml:space="preserve">(Ionia County CMH) </w:t>
      </w:r>
    </w:p>
    <w:p w14:paraId="232EB421" w14:textId="77777777" w:rsidR="004B7B6F" w:rsidRPr="00ED48E9" w:rsidRDefault="004B7B6F" w:rsidP="004B7B6F">
      <w:pPr>
        <w:pStyle w:val="TableParagraph"/>
        <w:numPr>
          <w:ilvl w:val="0"/>
          <w:numId w:val="10"/>
        </w:numPr>
        <w:ind w:right="1"/>
        <w:rPr>
          <w:rFonts w:ascii="Calibri" w:eastAsia="Calibri" w:hAnsi="Calibri" w:cs="Calibri"/>
          <w:bCs/>
          <w:sz w:val="20"/>
          <w:szCs w:val="20"/>
        </w:rPr>
      </w:pPr>
      <w:r w:rsidRPr="00ED48E9">
        <w:rPr>
          <w:rFonts w:ascii="Calibri" w:eastAsia="Calibri" w:hAnsi="Calibri" w:cs="Calibri"/>
          <w:bCs/>
          <w:sz w:val="20"/>
          <w:szCs w:val="20"/>
        </w:rPr>
        <w:t>Lifeways Community Mental Health</w:t>
      </w:r>
      <w:r w:rsidR="00D2307B" w:rsidRPr="00ED48E9">
        <w:rPr>
          <w:rFonts w:ascii="Calibri" w:eastAsia="Calibri" w:hAnsi="Calibri" w:cs="Calibri"/>
          <w:bCs/>
          <w:sz w:val="20"/>
          <w:szCs w:val="20"/>
        </w:rPr>
        <w:t xml:space="preserve"> Authority</w:t>
      </w:r>
    </w:p>
    <w:p w14:paraId="51C11753" w14:textId="77777777" w:rsidR="004B7B6F" w:rsidRPr="00ED48E9" w:rsidRDefault="004B7B6F" w:rsidP="004B7B6F">
      <w:pPr>
        <w:pStyle w:val="TableParagraph"/>
        <w:numPr>
          <w:ilvl w:val="0"/>
          <w:numId w:val="10"/>
        </w:numPr>
        <w:ind w:right="1"/>
        <w:rPr>
          <w:rFonts w:ascii="Calibri" w:eastAsia="Calibri" w:hAnsi="Calibri" w:cs="Calibri"/>
          <w:bCs/>
          <w:sz w:val="20"/>
          <w:szCs w:val="20"/>
        </w:rPr>
      </w:pPr>
      <w:r w:rsidRPr="00ED48E9">
        <w:rPr>
          <w:rFonts w:ascii="Calibri" w:eastAsia="Calibri" w:hAnsi="Calibri" w:cs="Calibri"/>
          <w:bCs/>
          <w:sz w:val="20"/>
          <w:szCs w:val="20"/>
        </w:rPr>
        <w:t>Montcalm Care Network</w:t>
      </w:r>
    </w:p>
    <w:p w14:paraId="77A8B3F9" w14:textId="77777777" w:rsidR="004B7B6F" w:rsidRPr="00ED48E9" w:rsidRDefault="004B7B6F" w:rsidP="004B7B6F">
      <w:pPr>
        <w:pStyle w:val="TableParagraph"/>
        <w:numPr>
          <w:ilvl w:val="0"/>
          <w:numId w:val="10"/>
        </w:numPr>
        <w:ind w:right="1"/>
        <w:rPr>
          <w:rFonts w:ascii="Calibri" w:eastAsia="Calibri" w:hAnsi="Calibri" w:cs="Calibri"/>
          <w:bCs/>
          <w:sz w:val="20"/>
          <w:szCs w:val="20"/>
        </w:rPr>
      </w:pPr>
      <w:r w:rsidRPr="00ED48E9">
        <w:rPr>
          <w:rFonts w:ascii="Calibri" w:eastAsia="Calibri" w:hAnsi="Calibri" w:cs="Calibri"/>
          <w:bCs/>
          <w:sz w:val="20"/>
          <w:szCs w:val="20"/>
        </w:rPr>
        <w:t>Newaygo County Mental Health</w:t>
      </w:r>
      <w:r w:rsidR="005E34CE" w:rsidRPr="00ED48E9">
        <w:rPr>
          <w:rFonts w:ascii="Calibri" w:eastAsia="Calibri" w:hAnsi="Calibri" w:cs="Calibri"/>
          <w:bCs/>
          <w:sz w:val="20"/>
          <w:szCs w:val="20"/>
        </w:rPr>
        <w:t xml:space="preserve"> Center</w:t>
      </w:r>
    </w:p>
    <w:p w14:paraId="1E0D5C15" w14:textId="77777777" w:rsidR="004B7B6F" w:rsidRPr="00ED48E9" w:rsidRDefault="004B7B6F" w:rsidP="004B7B6F">
      <w:pPr>
        <w:pStyle w:val="TableParagraph"/>
        <w:numPr>
          <w:ilvl w:val="0"/>
          <w:numId w:val="10"/>
        </w:numPr>
        <w:ind w:right="1"/>
        <w:rPr>
          <w:rFonts w:ascii="Calibri" w:eastAsia="Calibri" w:hAnsi="Calibri" w:cs="Calibri"/>
          <w:bCs/>
          <w:sz w:val="20"/>
          <w:szCs w:val="20"/>
        </w:rPr>
      </w:pPr>
      <w:r w:rsidRPr="00ED48E9">
        <w:rPr>
          <w:rFonts w:ascii="Calibri" w:eastAsia="Calibri" w:hAnsi="Calibri" w:cs="Calibri"/>
          <w:bCs/>
          <w:sz w:val="20"/>
          <w:szCs w:val="20"/>
        </w:rPr>
        <w:t>Saginaw County Community Mental Health</w:t>
      </w:r>
      <w:r w:rsidR="005E34CE" w:rsidRPr="00ED48E9">
        <w:rPr>
          <w:rFonts w:ascii="Calibri" w:eastAsia="Calibri" w:hAnsi="Calibri" w:cs="Calibri"/>
          <w:bCs/>
          <w:sz w:val="20"/>
          <w:szCs w:val="20"/>
        </w:rPr>
        <w:t xml:space="preserve"> Authority</w:t>
      </w:r>
    </w:p>
    <w:p w14:paraId="01925897" w14:textId="77777777" w:rsidR="004B7B6F" w:rsidRPr="00ED48E9" w:rsidRDefault="004B7B6F" w:rsidP="004B7B6F">
      <w:pPr>
        <w:pStyle w:val="TableParagraph"/>
        <w:numPr>
          <w:ilvl w:val="0"/>
          <w:numId w:val="10"/>
        </w:numPr>
        <w:ind w:right="1"/>
        <w:rPr>
          <w:rFonts w:ascii="Calibri" w:eastAsia="Calibri" w:hAnsi="Calibri" w:cs="Calibri"/>
          <w:bCs/>
          <w:sz w:val="20"/>
          <w:szCs w:val="20"/>
        </w:rPr>
      </w:pPr>
      <w:r w:rsidRPr="00ED48E9">
        <w:rPr>
          <w:rFonts w:ascii="Calibri" w:eastAsia="Calibri" w:hAnsi="Calibri" w:cs="Calibri"/>
          <w:bCs/>
          <w:sz w:val="20"/>
          <w:szCs w:val="20"/>
        </w:rPr>
        <w:t xml:space="preserve">Shiawassee </w:t>
      </w:r>
      <w:r w:rsidR="003533A1" w:rsidRPr="00ED48E9">
        <w:rPr>
          <w:rFonts w:ascii="Calibri" w:eastAsia="Calibri" w:hAnsi="Calibri" w:cs="Calibri"/>
          <w:bCs/>
          <w:sz w:val="20"/>
          <w:szCs w:val="20"/>
        </w:rPr>
        <w:t>Health and Wellness</w:t>
      </w:r>
    </w:p>
    <w:p w14:paraId="665D4CDB" w14:textId="77777777" w:rsidR="004B7B6F" w:rsidRPr="00ED48E9" w:rsidRDefault="004B7B6F" w:rsidP="004B7B6F">
      <w:pPr>
        <w:pStyle w:val="TableParagraph"/>
        <w:numPr>
          <w:ilvl w:val="0"/>
          <w:numId w:val="10"/>
        </w:numPr>
        <w:ind w:right="1"/>
        <w:rPr>
          <w:rFonts w:ascii="Calibri" w:eastAsia="Calibri" w:hAnsi="Calibri" w:cs="Calibri"/>
          <w:bCs/>
          <w:sz w:val="20"/>
          <w:szCs w:val="20"/>
        </w:rPr>
      </w:pPr>
      <w:r w:rsidRPr="00ED48E9">
        <w:rPr>
          <w:rFonts w:ascii="Calibri" w:eastAsia="Calibri" w:hAnsi="Calibri" w:cs="Calibri"/>
          <w:bCs/>
          <w:sz w:val="20"/>
          <w:szCs w:val="20"/>
        </w:rPr>
        <w:t>Tuscola Behavioral Health Systems</w:t>
      </w:r>
    </w:p>
    <w:p w14:paraId="245A49A6" w14:textId="77777777" w:rsidR="004B7B6F" w:rsidRPr="00ED48E9" w:rsidRDefault="004B7B6F" w:rsidP="00A24748">
      <w:pPr>
        <w:pStyle w:val="TableParagraph"/>
        <w:tabs>
          <w:tab w:val="left" w:pos="1710"/>
        </w:tabs>
        <w:ind w:right="1"/>
        <w:rPr>
          <w:rFonts w:ascii="Calibri" w:eastAsia="Calibri" w:hAnsi="Calibri" w:cs="Calibri"/>
          <w:bCs/>
          <w:sz w:val="20"/>
          <w:szCs w:val="20"/>
        </w:rPr>
      </w:pPr>
    </w:p>
    <w:p w14:paraId="36C82D50" w14:textId="77777777" w:rsidR="0012648B" w:rsidRPr="00ED48E9" w:rsidRDefault="007E1DED" w:rsidP="00A24748">
      <w:pPr>
        <w:tabs>
          <w:tab w:val="left" w:pos="1710"/>
        </w:tabs>
        <w:rPr>
          <w:rFonts w:ascii="Calibri" w:hAnsi="Calibri" w:cs="Calibri"/>
        </w:rPr>
      </w:pPr>
      <w:r w:rsidRPr="00ED48E9">
        <w:rPr>
          <w:rFonts w:ascii="Calibri" w:hAnsi="Calibri" w:cs="Calibri"/>
        </w:rPr>
        <w:t xml:space="preserve">MSHN and its </w:t>
      </w:r>
      <w:r w:rsidR="0012648B" w:rsidRPr="00ED48E9">
        <w:rPr>
          <w:rFonts w:ascii="Calibri" w:hAnsi="Calibri" w:cs="Calibri"/>
        </w:rPr>
        <w:t xml:space="preserve">providers are required under the Federal </w:t>
      </w:r>
      <w:r w:rsidR="004147EB" w:rsidRPr="00ED48E9">
        <w:rPr>
          <w:rFonts w:ascii="Calibri" w:hAnsi="Calibri" w:cs="Calibri"/>
        </w:rPr>
        <w:t xml:space="preserve">Health </w:t>
      </w:r>
      <w:r w:rsidR="0012648B" w:rsidRPr="00ED48E9">
        <w:rPr>
          <w:rFonts w:ascii="Calibri" w:hAnsi="Calibri" w:cs="Calibri"/>
        </w:rPr>
        <w:t xml:space="preserve">Insurance Portability and Accountability Act (HIPAA) of 1996, to protect your privacy, follow the privacy practices described in this Notice, and give you a copy of this Notice.  </w:t>
      </w:r>
    </w:p>
    <w:p w14:paraId="387F1EE5" w14:textId="77777777" w:rsidR="0012648B" w:rsidRPr="00ED48E9" w:rsidRDefault="0012648B" w:rsidP="004B7B6F">
      <w:pPr>
        <w:pStyle w:val="TableParagraph"/>
        <w:ind w:right="1"/>
        <w:rPr>
          <w:rFonts w:ascii="Calibri" w:eastAsia="Calibri" w:hAnsi="Calibri" w:cs="Calibri"/>
          <w:bCs/>
          <w:sz w:val="20"/>
          <w:szCs w:val="20"/>
        </w:rPr>
      </w:pPr>
    </w:p>
    <w:p w14:paraId="7FD0FFF1" w14:textId="77777777" w:rsidR="004B7B6F" w:rsidRPr="00ED48E9" w:rsidRDefault="0012648B" w:rsidP="004B7B6F">
      <w:pPr>
        <w:pStyle w:val="TableParagraph"/>
        <w:ind w:right="1"/>
        <w:rPr>
          <w:rFonts w:ascii="Calibri" w:eastAsia="Calibri" w:hAnsi="Calibri" w:cs="Calibri"/>
          <w:bCs/>
          <w:sz w:val="20"/>
          <w:szCs w:val="20"/>
        </w:rPr>
      </w:pPr>
      <w:r w:rsidRPr="00ED48E9">
        <w:rPr>
          <w:rFonts w:ascii="Calibri" w:eastAsia="Calibri" w:hAnsi="Calibri" w:cs="Calibri"/>
          <w:bCs/>
          <w:sz w:val="20"/>
          <w:szCs w:val="20"/>
        </w:rPr>
        <w:t xml:space="preserve">HIPAA </w:t>
      </w:r>
      <w:r w:rsidR="004B7B6F" w:rsidRPr="00ED48E9">
        <w:rPr>
          <w:rFonts w:ascii="Calibri" w:eastAsia="Calibri" w:hAnsi="Calibri" w:cs="Calibri"/>
          <w:bCs/>
          <w:sz w:val="20"/>
          <w:szCs w:val="20"/>
        </w:rPr>
        <w:t>allows for the sharing of information between organizations, who are part of an OHC</w:t>
      </w:r>
      <w:r w:rsidR="00C920EA" w:rsidRPr="00ED48E9">
        <w:rPr>
          <w:rFonts w:ascii="Calibri" w:eastAsia="Calibri" w:hAnsi="Calibri" w:cs="Calibri"/>
          <w:bCs/>
          <w:sz w:val="20"/>
          <w:szCs w:val="20"/>
        </w:rPr>
        <w:t>A</w:t>
      </w:r>
      <w:r w:rsidR="004B7B6F" w:rsidRPr="00ED48E9">
        <w:rPr>
          <w:rFonts w:ascii="Calibri" w:eastAsia="Calibri" w:hAnsi="Calibri" w:cs="Calibri"/>
          <w:bCs/>
          <w:sz w:val="20"/>
          <w:szCs w:val="20"/>
        </w:rPr>
        <w:t xml:space="preserve"> arrangement, for the purpose of healthcare coordination.  This arrangement specifically allows for the following (Section 160.103 of HIPAA):</w:t>
      </w:r>
    </w:p>
    <w:p w14:paraId="0FF7CF11" w14:textId="77777777" w:rsidR="00F04350" w:rsidRPr="00ED48E9" w:rsidRDefault="00F04350" w:rsidP="00F04350">
      <w:pPr>
        <w:spacing w:before="100" w:beforeAutospacing="1" w:after="100" w:afterAutospacing="1"/>
        <w:rPr>
          <w:rFonts w:ascii="Calibri" w:hAnsi="Calibri" w:cs="Calibri"/>
        </w:rPr>
      </w:pPr>
      <w:r w:rsidRPr="00ED48E9">
        <w:rPr>
          <w:rFonts w:ascii="Calibri" w:hAnsi="Calibri" w:cs="Calibri"/>
          <w:iCs/>
        </w:rPr>
        <w:t>"A clinically integrated care setting in which individuals typically receive health care from more than one health care provider or an organized system of health care in which more than one covered entity participates, and in which the participating covered entities:</w:t>
      </w:r>
    </w:p>
    <w:p w14:paraId="30CF853C" w14:textId="77777777" w:rsidR="00F04350" w:rsidRPr="00ED48E9" w:rsidRDefault="00F04350" w:rsidP="00A24748">
      <w:pPr>
        <w:numPr>
          <w:ilvl w:val="0"/>
          <w:numId w:val="13"/>
        </w:numPr>
        <w:tabs>
          <w:tab w:val="left" w:pos="1620"/>
        </w:tabs>
        <w:spacing w:before="100" w:beforeAutospacing="1" w:after="100" w:afterAutospacing="1"/>
        <w:rPr>
          <w:rFonts w:ascii="Calibri" w:hAnsi="Calibri" w:cs="Calibri"/>
        </w:rPr>
      </w:pPr>
      <w:r w:rsidRPr="00ED48E9">
        <w:rPr>
          <w:rFonts w:ascii="Calibri" w:hAnsi="Calibri" w:cs="Calibri"/>
          <w:iCs/>
        </w:rPr>
        <w:t>Hold themselves out to the public as participating in a joint arrangement; and</w:t>
      </w:r>
    </w:p>
    <w:p w14:paraId="24372245" w14:textId="77777777" w:rsidR="00F04350" w:rsidRPr="00ED48E9" w:rsidRDefault="00F04350" w:rsidP="00A24748">
      <w:pPr>
        <w:numPr>
          <w:ilvl w:val="0"/>
          <w:numId w:val="13"/>
        </w:numPr>
        <w:tabs>
          <w:tab w:val="left" w:pos="1620"/>
        </w:tabs>
        <w:spacing w:before="100" w:beforeAutospacing="1" w:after="100" w:afterAutospacing="1"/>
        <w:rPr>
          <w:rFonts w:ascii="Calibri" w:hAnsi="Calibri" w:cs="Calibri"/>
        </w:rPr>
      </w:pPr>
      <w:r w:rsidRPr="00ED48E9">
        <w:rPr>
          <w:rFonts w:ascii="Calibri" w:hAnsi="Calibri" w:cs="Calibri"/>
          <w:iCs/>
        </w:rPr>
        <w:t>Participate in joint activities that include at least one of the following:</w:t>
      </w:r>
      <w:r w:rsidRPr="00ED48E9">
        <w:rPr>
          <w:rFonts w:ascii="Calibri" w:hAnsi="Calibri" w:cs="Calibri"/>
        </w:rPr>
        <w:t xml:space="preserve"> </w:t>
      </w:r>
    </w:p>
    <w:p w14:paraId="722A71E0" w14:textId="40D25297" w:rsidR="00F04350" w:rsidRPr="00ED48E9" w:rsidRDefault="00F04350" w:rsidP="00A24748">
      <w:pPr>
        <w:numPr>
          <w:ilvl w:val="1"/>
          <w:numId w:val="13"/>
        </w:numPr>
        <w:tabs>
          <w:tab w:val="clear" w:pos="1440"/>
          <w:tab w:val="left" w:pos="1620"/>
        </w:tabs>
        <w:spacing w:before="100" w:beforeAutospacing="1" w:after="100" w:afterAutospacing="1"/>
        <w:ind w:left="1620" w:hanging="630"/>
        <w:rPr>
          <w:rFonts w:ascii="Calibri" w:hAnsi="Calibri" w:cs="Calibri"/>
        </w:rPr>
      </w:pPr>
      <w:r w:rsidRPr="00ED48E9">
        <w:rPr>
          <w:rFonts w:ascii="Calibri" w:hAnsi="Calibri" w:cs="Calibri"/>
          <w:iCs/>
        </w:rPr>
        <w:t xml:space="preserve">Utilization review, in which health care decisions by participating covered entities are </w:t>
      </w:r>
      <w:r w:rsidR="00786528" w:rsidRPr="00ED48E9">
        <w:rPr>
          <w:rFonts w:ascii="Calibri" w:hAnsi="Calibri" w:cs="Calibri"/>
          <w:iCs/>
        </w:rPr>
        <w:t xml:space="preserve">     </w:t>
      </w:r>
      <w:r w:rsidRPr="00ED48E9">
        <w:rPr>
          <w:rFonts w:ascii="Calibri" w:hAnsi="Calibri" w:cs="Calibri"/>
          <w:iCs/>
        </w:rPr>
        <w:t xml:space="preserve">reviewed by other participating covered entities or by a third party on their </w:t>
      </w:r>
      <w:r w:rsidR="004E548C" w:rsidRPr="00ED48E9">
        <w:rPr>
          <w:rFonts w:ascii="Calibri" w:hAnsi="Calibri" w:cs="Calibri"/>
          <w:iCs/>
        </w:rPr>
        <w:t>behalf.</w:t>
      </w:r>
    </w:p>
    <w:p w14:paraId="615FA325" w14:textId="77777777" w:rsidR="00F04350" w:rsidRPr="00ED48E9" w:rsidRDefault="00F04350" w:rsidP="00A24748">
      <w:pPr>
        <w:numPr>
          <w:ilvl w:val="1"/>
          <w:numId w:val="13"/>
        </w:numPr>
        <w:tabs>
          <w:tab w:val="clear" w:pos="1440"/>
          <w:tab w:val="num" w:pos="1620"/>
        </w:tabs>
        <w:spacing w:before="100" w:beforeAutospacing="1" w:after="100" w:afterAutospacing="1"/>
        <w:ind w:left="1620" w:hanging="630"/>
        <w:rPr>
          <w:rFonts w:ascii="Calibri" w:hAnsi="Calibri" w:cs="Calibri"/>
        </w:rPr>
      </w:pPr>
      <w:r w:rsidRPr="00ED48E9">
        <w:rPr>
          <w:rFonts w:ascii="Calibri" w:hAnsi="Calibri" w:cs="Calibri"/>
          <w:iCs/>
        </w:rPr>
        <w:t>Quality assessment and improvement activities, in which treatment provided by participating covered entities is assessed by other participating covered entities or by a third party on their behalf; or</w:t>
      </w:r>
    </w:p>
    <w:p w14:paraId="2D02BD8D" w14:textId="77777777" w:rsidR="00F04350" w:rsidRPr="00ED48E9" w:rsidRDefault="00F04350" w:rsidP="00A24748">
      <w:pPr>
        <w:numPr>
          <w:ilvl w:val="1"/>
          <w:numId w:val="13"/>
        </w:numPr>
        <w:tabs>
          <w:tab w:val="clear" w:pos="1440"/>
          <w:tab w:val="num" w:pos="1620"/>
        </w:tabs>
        <w:spacing w:before="100" w:beforeAutospacing="1" w:after="100" w:afterAutospacing="1"/>
        <w:ind w:left="1620" w:hanging="630"/>
        <w:rPr>
          <w:rFonts w:ascii="Calibri" w:hAnsi="Calibri" w:cs="Calibri"/>
        </w:rPr>
      </w:pPr>
      <w:r w:rsidRPr="00ED48E9">
        <w:rPr>
          <w:rFonts w:ascii="Calibri" w:hAnsi="Calibri" w:cs="Calibri"/>
          <w:iCs/>
        </w:rPr>
        <w:lastRenderedPageBreak/>
        <w:t>Payment activities, if the financial risk for delivering health care is shared, in part or in whole, by participating covered entities through the joint arrangement and if protected health information created or received by a covered entity is reviewed by other participating covered entities or by a third party on their behalf for the purpose of administering the sharing of financial risk.”</w:t>
      </w:r>
    </w:p>
    <w:p w14:paraId="5D2E8E68" w14:textId="77777777" w:rsidR="004B7B6F" w:rsidRPr="00ED48E9" w:rsidRDefault="009B2E0C" w:rsidP="009B196B">
      <w:pPr>
        <w:rPr>
          <w:rFonts w:ascii="Calibri" w:hAnsi="Calibri" w:cs="Calibri"/>
        </w:rPr>
      </w:pPr>
      <w:r w:rsidRPr="00ED48E9">
        <w:rPr>
          <w:rFonts w:ascii="Calibri" w:hAnsi="Calibri" w:cs="Calibri"/>
        </w:rPr>
        <w:t>The Mid</w:t>
      </w:r>
      <w:r w:rsidR="00366E9E" w:rsidRPr="00ED48E9">
        <w:rPr>
          <w:rFonts w:ascii="Calibri" w:hAnsi="Calibri" w:cs="Calibri"/>
        </w:rPr>
        <w:t>-</w:t>
      </w:r>
      <w:r w:rsidRPr="00ED48E9">
        <w:rPr>
          <w:rFonts w:ascii="Calibri" w:hAnsi="Calibri" w:cs="Calibri"/>
        </w:rPr>
        <w:t xml:space="preserve">State Health Network understands </w:t>
      </w:r>
      <w:r w:rsidR="009B196B" w:rsidRPr="00ED48E9">
        <w:rPr>
          <w:rFonts w:ascii="Calibri" w:hAnsi="Calibri" w:cs="Calibri"/>
        </w:rPr>
        <w:t xml:space="preserve">that information about you and your health is personal.  We are committed to protecting health information about you.  </w:t>
      </w:r>
      <w:r w:rsidRPr="00ED48E9">
        <w:rPr>
          <w:rFonts w:ascii="Calibri" w:hAnsi="Calibri" w:cs="Calibri"/>
        </w:rPr>
        <w:t xml:space="preserve">When you contact or receive services from an agency within our provider network, a record is typically created.  This record contains “demographic information” such </w:t>
      </w:r>
      <w:proofErr w:type="gramStart"/>
      <w:r w:rsidRPr="00ED48E9">
        <w:rPr>
          <w:rFonts w:ascii="Calibri" w:hAnsi="Calibri" w:cs="Calibri"/>
        </w:rPr>
        <w:t>as;</w:t>
      </w:r>
      <w:proofErr w:type="gramEnd"/>
      <w:r w:rsidRPr="00ED48E9">
        <w:rPr>
          <w:rFonts w:ascii="Calibri" w:hAnsi="Calibri" w:cs="Calibri"/>
        </w:rPr>
        <w:t xml:space="preserve"> name, telephone number, social security number, birth date, and health insurance information. </w:t>
      </w:r>
      <w:r w:rsidR="0055362B" w:rsidRPr="00ED48E9">
        <w:rPr>
          <w:rFonts w:ascii="Calibri" w:hAnsi="Calibri" w:cs="Calibri"/>
        </w:rPr>
        <w:t xml:space="preserve"> This record also contains other information related to your services such </w:t>
      </w:r>
      <w:proofErr w:type="gramStart"/>
      <w:r w:rsidR="0055362B" w:rsidRPr="00ED48E9">
        <w:rPr>
          <w:rFonts w:ascii="Calibri" w:hAnsi="Calibri" w:cs="Calibri"/>
        </w:rPr>
        <w:t>as;</w:t>
      </w:r>
      <w:proofErr w:type="gramEnd"/>
      <w:r w:rsidR="0055362B" w:rsidRPr="00ED48E9">
        <w:rPr>
          <w:rFonts w:ascii="Calibri" w:hAnsi="Calibri" w:cs="Calibri"/>
        </w:rPr>
        <w:t xml:space="preserve"> any health problems you may have, your plan of care, and information about your treatment, including diagnosis, goals for treatment, progress, etc.    </w:t>
      </w:r>
      <w:proofErr w:type="gramStart"/>
      <w:r w:rsidR="0055362B" w:rsidRPr="00ED48E9">
        <w:rPr>
          <w:rFonts w:ascii="Calibri" w:hAnsi="Calibri" w:cs="Calibri"/>
        </w:rPr>
        <w:t>All of</w:t>
      </w:r>
      <w:proofErr w:type="gramEnd"/>
      <w:r w:rsidR="0055362B" w:rsidRPr="00ED48E9">
        <w:rPr>
          <w:rFonts w:ascii="Calibri" w:hAnsi="Calibri" w:cs="Calibri"/>
        </w:rPr>
        <w:t xml:space="preserve"> this information is known as protected health information, commonly referred to as PHI, and is used for many purposes.  </w:t>
      </w:r>
    </w:p>
    <w:p w14:paraId="5E1A10DC" w14:textId="77777777" w:rsidR="0055362B" w:rsidRPr="00ED48E9" w:rsidRDefault="0055362B" w:rsidP="009B196B">
      <w:pPr>
        <w:rPr>
          <w:rFonts w:ascii="Calibri" w:hAnsi="Calibri" w:cs="Calibri"/>
        </w:rPr>
      </w:pPr>
    </w:p>
    <w:p w14:paraId="2905A309" w14:textId="77777777" w:rsidR="009B196B" w:rsidRPr="00ED48E9" w:rsidRDefault="009B196B" w:rsidP="009B196B">
      <w:pPr>
        <w:rPr>
          <w:rFonts w:ascii="Calibri" w:hAnsi="Calibri" w:cs="Calibri"/>
        </w:rPr>
      </w:pPr>
      <w:r w:rsidRPr="00ED48E9">
        <w:rPr>
          <w:rFonts w:ascii="Calibri" w:hAnsi="Calibri" w:cs="Calibri"/>
        </w:rPr>
        <w:t xml:space="preserve">This notice will tell you about the ways in which </w:t>
      </w:r>
      <w:r w:rsidR="00BF2944" w:rsidRPr="00ED48E9">
        <w:rPr>
          <w:rFonts w:ascii="Calibri" w:hAnsi="Calibri" w:cs="Calibri"/>
        </w:rPr>
        <w:t xml:space="preserve">physical and </w:t>
      </w:r>
      <w:r w:rsidR="007E1DED" w:rsidRPr="00ED48E9">
        <w:rPr>
          <w:rFonts w:ascii="Calibri" w:hAnsi="Calibri" w:cs="Calibri"/>
        </w:rPr>
        <w:t xml:space="preserve">behavioral </w:t>
      </w:r>
      <w:r w:rsidR="0055362B" w:rsidRPr="00ED48E9">
        <w:rPr>
          <w:rFonts w:ascii="Calibri" w:hAnsi="Calibri" w:cs="Calibri"/>
        </w:rPr>
        <w:t>health information about you may be used</w:t>
      </w:r>
      <w:r w:rsidRPr="00ED48E9">
        <w:rPr>
          <w:rFonts w:ascii="Calibri" w:hAnsi="Calibri" w:cs="Calibri"/>
        </w:rPr>
        <w:t xml:space="preserve"> and disclose</w:t>
      </w:r>
      <w:r w:rsidR="0055362B" w:rsidRPr="00ED48E9">
        <w:rPr>
          <w:rFonts w:ascii="Calibri" w:hAnsi="Calibri" w:cs="Calibri"/>
        </w:rPr>
        <w:t>d.</w:t>
      </w:r>
      <w:r w:rsidRPr="00ED48E9">
        <w:rPr>
          <w:rFonts w:ascii="Calibri" w:hAnsi="Calibri" w:cs="Calibri"/>
        </w:rPr>
        <w:t xml:space="preserve">  </w:t>
      </w:r>
      <w:r w:rsidR="00676BD0" w:rsidRPr="00ED48E9">
        <w:rPr>
          <w:rFonts w:ascii="Calibri" w:hAnsi="Calibri" w:cs="Calibri"/>
        </w:rPr>
        <w:t xml:space="preserve"> It tells you what our responsibilities are and what your rights are regarding the use and disclosure of your health information.  </w:t>
      </w:r>
    </w:p>
    <w:p w14:paraId="584C6550" w14:textId="77777777" w:rsidR="0055362B" w:rsidRPr="00ED48E9" w:rsidRDefault="0055362B" w:rsidP="009B196B">
      <w:pPr>
        <w:rPr>
          <w:rFonts w:ascii="Calibri" w:hAnsi="Calibri" w:cs="Calibri"/>
        </w:rPr>
      </w:pPr>
    </w:p>
    <w:p w14:paraId="05D78E20" w14:textId="77777777" w:rsidR="00796C60" w:rsidRPr="00ED48E9" w:rsidRDefault="00796C60" w:rsidP="009B196B">
      <w:pPr>
        <w:rPr>
          <w:rFonts w:ascii="Calibri" w:hAnsi="Calibri" w:cs="Calibri"/>
          <w:b/>
          <w:u w:val="single"/>
        </w:rPr>
      </w:pPr>
      <w:r w:rsidRPr="00ED48E9">
        <w:rPr>
          <w:rFonts w:ascii="Calibri" w:hAnsi="Calibri" w:cs="Calibri"/>
          <w:b/>
          <w:u w:val="single"/>
        </w:rPr>
        <w:t>GENERAL PRIVACY INFORMATION:</w:t>
      </w:r>
    </w:p>
    <w:p w14:paraId="39740FDB" w14:textId="77777777" w:rsidR="00796C60" w:rsidRPr="00ED48E9" w:rsidRDefault="00796C60" w:rsidP="009B196B">
      <w:pPr>
        <w:rPr>
          <w:rFonts w:ascii="Calibri" w:hAnsi="Calibri" w:cs="Calibri"/>
          <w:b/>
          <w:u w:val="single"/>
        </w:rPr>
      </w:pPr>
    </w:p>
    <w:p w14:paraId="3491212C" w14:textId="0BC21503" w:rsidR="00796C60" w:rsidRPr="00ED48E9" w:rsidRDefault="009B31CB" w:rsidP="00A24748">
      <w:pPr>
        <w:pStyle w:val="BodyText"/>
        <w:ind w:left="0" w:firstLine="0"/>
        <w:rPr>
          <w:rFonts w:ascii="Calibri" w:hAnsi="Calibri" w:cs="Calibri"/>
        </w:rPr>
      </w:pPr>
      <w:r w:rsidRPr="00ED48E9">
        <w:rPr>
          <w:rFonts w:ascii="Calibri" w:eastAsia="Calibri" w:hAnsi="Calibri" w:cs="Calibri"/>
          <w:bCs/>
        </w:rPr>
        <w:t>Mid</w:t>
      </w:r>
      <w:r w:rsidR="00366E9E" w:rsidRPr="00ED48E9">
        <w:rPr>
          <w:rFonts w:ascii="Calibri" w:eastAsia="Calibri" w:hAnsi="Calibri" w:cs="Calibri"/>
          <w:bCs/>
        </w:rPr>
        <w:t>-</w:t>
      </w:r>
      <w:r w:rsidRPr="00ED48E9">
        <w:rPr>
          <w:rFonts w:ascii="Calibri" w:eastAsia="Calibri" w:hAnsi="Calibri" w:cs="Calibri"/>
          <w:bCs/>
        </w:rPr>
        <w:t xml:space="preserve">State Health Network </w:t>
      </w:r>
      <w:r w:rsidR="003F5C04" w:rsidRPr="00ED48E9">
        <w:rPr>
          <w:rFonts w:ascii="Calibri" w:eastAsia="Calibri" w:hAnsi="Calibri" w:cs="Calibri"/>
          <w:bCs/>
        </w:rPr>
        <w:t xml:space="preserve">and its providers, who are a part of the Organized Health Care </w:t>
      </w:r>
      <w:r w:rsidR="00C920EA" w:rsidRPr="00ED48E9">
        <w:rPr>
          <w:rFonts w:ascii="Calibri" w:eastAsia="Calibri" w:hAnsi="Calibri" w:cs="Calibri"/>
          <w:bCs/>
        </w:rPr>
        <w:t>Arrangement</w:t>
      </w:r>
      <w:r w:rsidR="003F5C04" w:rsidRPr="00ED48E9">
        <w:rPr>
          <w:rFonts w:ascii="Calibri" w:eastAsia="Calibri" w:hAnsi="Calibri" w:cs="Calibri"/>
          <w:bCs/>
        </w:rPr>
        <w:t xml:space="preserve">, </w:t>
      </w:r>
      <w:proofErr w:type="gramStart"/>
      <w:r w:rsidR="003F5C04" w:rsidRPr="00ED48E9">
        <w:rPr>
          <w:rFonts w:ascii="Calibri" w:eastAsia="Calibri" w:hAnsi="Calibri" w:cs="Calibri"/>
          <w:bCs/>
        </w:rPr>
        <w:t>are able to</w:t>
      </w:r>
      <w:proofErr w:type="gramEnd"/>
      <w:r w:rsidR="003F5C04" w:rsidRPr="00ED48E9">
        <w:rPr>
          <w:rFonts w:ascii="Calibri" w:eastAsia="Calibri" w:hAnsi="Calibri" w:cs="Calibri"/>
          <w:bCs/>
        </w:rPr>
        <w:t xml:space="preserve"> share health information about you </w:t>
      </w:r>
      <w:r w:rsidRPr="00ED48E9">
        <w:rPr>
          <w:rFonts w:ascii="Calibri" w:eastAsia="Calibri" w:hAnsi="Calibri" w:cs="Calibri"/>
          <w:bCs/>
        </w:rPr>
        <w:t>for the purpose of healthcare coordination</w:t>
      </w:r>
      <w:r w:rsidR="003F5C04" w:rsidRPr="00ED48E9">
        <w:rPr>
          <w:rFonts w:ascii="Calibri" w:eastAsia="Calibri" w:hAnsi="Calibri" w:cs="Calibri"/>
          <w:bCs/>
        </w:rPr>
        <w:t xml:space="preserve"> without a release.  </w:t>
      </w:r>
      <w:r w:rsidR="00761303" w:rsidRPr="00ED48E9">
        <w:rPr>
          <w:rFonts w:ascii="Calibri" w:hAnsi="Calibri" w:cs="Calibri"/>
        </w:rPr>
        <w:t xml:space="preserve">Under the rules of HIPAA and the Michigan Mental Health Code, MSHN can also use and disclose protected health information, with certain limits and protections, for treatment, payment and health care operations without a release. </w:t>
      </w:r>
      <w:r w:rsidR="00796C60" w:rsidRPr="00ED48E9">
        <w:rPr>
          <w:rFonts w:ascii="Calibri" w:hAnsi="Calibri" w:cs="Calibri"/>
        </w:rPr>
        <w:t xml:space="preserve">If you give us permission to disclose your medical record, or parts of it, you may change your mind about this at any time and cancel (revoke) your </w:t>
      </w:r>
      <w:r w:rsidR="00880829" w:rsidRPr="00ED48E9">
        <w:rPr>
          <w:rFonts w:ascii="Calibri" w:hAnsi="Calibri" w:cs="Calibri"/>
        </w:rPr>
        <w:t>permission,</w:t>
      </w:r>
      <w:r w:rsidR="00796C60" w:rsidRPr="00ED48E9">
        <w:rPr>
          <w:rFonts w:ascii="Calibri" w:hAnsi="Calibri" w:cs="Calibri"/>
        </w:rPr>
        <w:t xml:space="preserve"> but you must let us know this in writing, either by signing a revocation form or giving us a signed written statement that cancels your permission. If you revoke your authorization, this will only apply to future disclosures and not ones that have already</w:t>
      </w:r>
      <w:r w:rsidR="00796C60" w:rsidRPr="00ED48E9">
        <w:rPr>
          <w:rFonts w:ascii="Calibri" w:hAnsi="Calibri" w:cs="Calibri"/>
          <w:spacing w:val="-10"/>
        </w:rPr>
        <w:t xml:space="preserve"> </w:t>
      </w:r>
      <w:r w:rsidR="00796C60" w:rsidRPr="00ED48E9">
        <w:rPr>
          <w:rFonts w:ascii="Calibri" w:hAnsi="Calibri" w:cs="Calibri"/>
        </w:rPr>
        <w:t>been disclosed.</w:t>
      </w:r>
    </w:p>
    <w:p w14:paraId="3EB25BF1" w14:textId="77777777" w:rsidR="00796C60" w:rsidRPr="00ED48E9" w:rsidRDefault="00796C60" w:rsidP="00796C60">
      <w:pPr>
        <w:spacing w:before="1"/>
        <w:rPr>
          <w:rFonts w:ascii="Calibri" w:hAnsi="Calibri" w:cs="Calibri"/>
        </w:rPr>
      </w:pPr>
    </w:p>
    <w:p w14:paraId="5B7E06EA" w14:textId="77777777" w:rsidR="00796C60" w:rsidRPr="00ED48E9" w:rsidRDefault="00796C60" w:rsidP="00A24748">
      <w:pPr>
        <w:pStyle w:val="BodyText"/>
        <w:ind w:left="0" w:right="115" w:firstLine="0"/>
        <w:rPr>
          <w:rFonts w:ascii="Calibri" w:hAnsi="Calibri" w:cs="Calibri"/>
        </w:rPr>
      </w:pPr>
      <w:r w:rsidRPr="00ED48E9">
        <w:rPr>
          <w:rFonts w:ascii="Calibri" w:hAnsi="Calibri" w:cs="Calibri"/>
        </w:rPr>
        <w:t>Mid</w:t>
      </w:r>
      <w:r w:rsidR="00366E9E" w:rsidRPr="00ED48E9">
        <w:rPr>
          <w:rFonts w:ascii="Calibri" w:hAnsi="Calibri" w:cs="Calibri"/>
        </w:rPr>
        <w:t>-</w:t>
      </w:r>
      <w:r w:rsidRPr="00ED48E9">
        <w:rPr>
          <w:rFonts w:ascii="Calibri" w:hAnsi="Calibri" w:cs="Calibri"/>
        </w:rPr>
        <w:t>State Health Network does not release any information regarding substance use disorder treatment records or HIV/AIDS status without your signed permission, unless required to do so by law. Disclosures regarding these areas are subject to additional federal and state laws.  Substance use treatment records are specifically protected under Federal Law 42 CFR Part</w:t>
      </w:r>
      <w:r w:rsidRPr="00ED48E9">
        <w:rPr>
          <w:rFonts w:ascii="Calibri" w:hAnsi="Calibri" w:cs="Calibri"/>
          <w:spacing w:val="-3"/>
        </w:rPr>
        <w:t xml:space="preserve"> </w:t>
      </w:r>
      <w:r w:rsidRPr="00ED48E9">
        <w:rPr>
          <w:rFonts w:ascii="Calibri" w:hAnsi="Calibri" w:cs="Calibri"/>
        </w:rPr>
        <w:t>2.</w:t>
      </w:r>
    </w:p>
    <w:p w14:paraId="0CDC1B19" w14:textId="77777777" w:rsidR="00796C60" w:rsidRPr="00ED48E9" w:rsidRDefault="00796C60" w:rsidP="00796C60">
      <w:pPr>
        <w:pStyle w:val="BodyText"/>
        <w:spacing w:line="300" w:lineRule="auto"/>
        <w:ind w:left="0" w:right="116" w:firstLine="0"/>
        <w:rPr>
          <w:rFonts w:ascii="Calibri" w:hAnsi="Calibri" w:cs="Calibri"/>
        </w:rPr>
      </w:pPr>
    </w:p>
    <w:p w14:paraId="73084A9F" w14:textId="77777777" w:rsidR="00837057" w:rsidRPr="00ED48E9" w:rsidRDefault="00837057" w:rsidP="00796C60">
      <w:pPr>
        <w:pStyle w:val="BodyText"/>
        <w:spacing w:line="300" w:lineRule="auto"/>
        <w:ind w:left="0" w:right="116" w:firstLine="0"/>
        <w:rPr>
          <w:rFonts w:ascii="Calibri" w:hAnsi="Calibri" w:cs="Calibri"/>
        </w:rPr>
      </w:pPr>
      <w:r w:rsidRPr="00ED48E9">
        <w:rPr>
          <w:rFonts w:ascii="Calibri" w:hAnsi="Calibri" w:cs="Calibri"/>
        </w:rPr>
        <w:t>There are additional laws that may further protect your private information such as the Michigan Mental Health Code.</w:t>
      </w:r>
    </w:p>
    <w:p w14:paraId="2023ACFA" w14:textId="77777777" w:rsidR="00A24748" w:rsidRPr="00ED48E9" w:rsidRDefault="00A24748" w:rsidP="00796C60">
      <w:pPr>
        <w:pStyle w:val="BodyText"/>
        <w:spacing w:line="300" w:lineRule="auto"/>
        <w:ind w:left="0" w:right="116" w:firstLine="0"/>
        <w:rPr>
          <w:rFonts w:ascii="Calibri" w:hAnsi="Calibri" w:cs="Calibri"/>
        </w:rPr>
      </w:pPr>
    </w:p>
    <w:p w14:paraId="13AFA600" w14:textId="341C1878" w:rsidR="00796C60" w:rsidRDefault="00796C60" w:rsidP="00796C60">
      <w:pPr>
        <w:tabs>
          <w:tab w:val="left" w:pos="1945"/>
        </w:tabs>
        <w:rPr>
          <w:ins w:id="0" w:author="Kim Zimmerman" w:date="2023-02-03T11:54:00Z"/>
          <w:rFonts w:ascii="Calibri" w:hAnsi="Calibri" w:cs="Calibri"/>
        </w:rPr>
      </w:pPr>
      <w:proofErr w:type="gramStart"/>
      <w:r w:rsidRPr="00ED48E9">
        <w:rPr>
          <w:rFonts w:ascii="Calibri" w:hAnsi="Calibri" w:cs="Calibri"/>
        </w:rPr>
        <w:t>In the event that</w:t>
      </w:r>
      <w:proofErr w:type="gramEnd"/>
      <w:r w:rsidRPr="00ED48E9">
        <w:rPr>
          <w:rFonts w:ascii="Calibri" w:hAnsi="Calibri" w:cs="Calibri"/>
        </w:rPr>
        <w:t xml:space="preserve"> a breach of your PHI is discovered, you will be notified as required by law.  A breach occurs when your PHI has been used or disclosed in ways not permitted by law.  </w:t>
      </w:r>
    </w:p>
    <w:p w14:paraId="34E38EB5" w14:textId="1121C87F" w:rsidR="00D331CD" w:rsidRDefault="00D331CD" w:rsidP="00796C60">
      <w:pPr>
        <w:tabs>
          <w:tab w:val="left" w:pos="1945"/>
        </w:tabs>
        <w:rPr>
          <w:rFonts w:ascii="Calibri" w:hAnsi="Calibri" w:cs="Calibri"/>
        </w:rPr>
      </w:pPr>
    </w:p>
    <w:p w14:paraId="548003CC" w14:textId="77777777" w:rsidR="00796C60" w:rsidRPr="00ED48E9" w:rsidRDefault="00796C60" w:rsidP="009B196B">
      <w:pPr>
        <w:rPr>
          <w:rFonts w:ascii="Calibri" w:hAnsi="Calibri" w:cs="Calibri"/>
        </w:rPr>
      </w:pPr>
    </w:p>
    <w:p w14:paraId="4E1E92FC" w14:textId="77777777" w:rsidR="009B196B" w:rsidRPr="00ED48E9" w:rsidRDefault="009B196B" w:rsidP="009B196B">
      <w:pPr>
        <w:ind w:firstLine="720"/>
        <w:rPr>
          <w:rFonts w:ascii="Calibri" w:hAnsi="Calibri" w:cs="Calibri"/>
        </w:rPr>
      </w:pPr>
    </w:p>
    <w:p w14:paraId="05F99A47" w14:textId="77777777" w:rsidR="009B196B" w:rsidRPr="00ED48E9" w:rsidRDefault="009B196B" w:rsidP="00676BD0">
      <w:pPr>
        <w:rPr>
          <w:rFonts w:ascii="Calibri" w:hAnsi="Calibri" w:cs="Calibri"/>
          <w:b/>
        </w:rPr>
      </w:pPr>
      <w:bookmarkStart w:id="1" w:name="_Hlk126307789"/>
      <w:r w:rsidRPr="00ED48E9">
        <w:rPr>
          <w:rFonts w:ascii="Calibri" w:hAnsi="Calibri" w:cs="Calibri"/>
          <w:b/>
          <w:u w:val="single"/>
        </w:rPr>
        <w:t>HOW WE MAY USE AND DISCLOSE MEDICAL INFORMATION ABOUT YOU:</w:t>
      </w:r>
    </w:p>
    <w:bookmarkEnd w:id="1"/>
    <w:p w14:paraId="53A04945" w14:textId="77777777" w:rsidR="009B196B" w:rsidRPr="00ED48E9" w:rsidRDefault="009B196B" w:rsidP="009B196B">
      <w:pPr>
        <w:tabs>
          <w:tab w:val="left" w:pos="1945"/>
        </w:tabs>
        <w:rPr>
          <w:rFonts w:ascii="Calibri" w:hAnsi="Calibri" w:cs="Calibri"/>
        </w:rPr>
      </w:pPr>
      <w:r w:rsidRPr="00ED48E9">
        <w:rPr>
          <w:rFonts w:ascii="Calibri" w:hAnsi="Calibri" w:cs="Calibri"/>
        </w:rPr>
        <w:tab/>
      </w:r>
    </w:p>
    <w:p w14:paraId="4727ADBD" w14:textId="77777777" w:rsidR="002B6943" w:rsidRPr="00ED48E9" w:rsidRDefault="009B196B" w:rsidP="009B196B">
      <w:pPr>
        <w:rPr>
          <w:rFonts w:ascii="Calibri" w:hAnsi="Calibri" w:cs="Calibri"/>
        </w:rPr>
      </w:pPr>
      <w:bookmarkStart w:id="2" w:name="_Hlk126307891"/>
      <w:r w:rsidRPr="00ED48E9">
        <w:rPr>
          <w:rFonts w:ascii="Calibri" w:hAnsi="Calibri" w:cs="Calibri"/>
        </w:rPr>
        <w:t>The following categories describe different ways that we</w:t>
      </w:r>
      <w:r w:rsidR="00796C60" w:rsidRPr="00ED48E9">
        <w:rPr>
          <w:rFonts w:ascii="Calibri" w:hAnsi="Calibri" w:cs="Calibri"/>
        </w:rPr>
        <w:t xml:space="preserve"> may </w:t>
      </w:r>
      <w:r w:rsidRPr="00ED48E9">
        <w:rPr>
          <w:rFonts w:ascii="Calibri" w:hAnsi="Calibri" w:cs="Calibri"/>
        </w:rPr>
        <w:t xml:space="preserve">use and disclose mental health and/or medical information.  </w:t>
      </w:r>
    </w:p>
    <w:bookmarkEnd w:id="2"/>
    <w:p w14:paraId="5841050C" w14:textId="77777777" w:rsidR="00A24748" w:rsidRPr="00ED48E9" w:rsidRDefault="00A24748" w:rsidP="009B196B">
      <w:pPr>
        <w:rPr>
          <w:rFonts w:ascii="Calibri" w:hAnsi="Calibri" w:cs="Calibri"/>
        </w:rPr>
      </w:pPr>
    </w:p>
    <w:p w14:paraId="516B91F2" w14:textId="77777777" w:rsidR="00813B7A" w:rsidRPr="00ED48E9" w:rsidRDefault="00813B7A" w:rsidP="009B196B">
      <w:pPr>
        <w:rPr>
          <w:rFonts w:ascii="Calibri" w:hAnsi="Calibri" w:cs="Calibri"/>
        </w:rPr>
      </w:pPr>
    </w:p>
    <w:p w14:paraId="26CAE308" w14:textId="77777777" w:rsidR="009B196B" w:rsidRPr="00ED48E9" w:rsidRDefault="009B196B" w:rsidP="009B196B">
      <w:pPr>
        <w:pStyle w:val="Quick"/>
        <w:numPr>
          <w:ilvl w:val="0"/>
          <w:numId w:val="3"/>
        </w:numPr>
        <w:tabs>
          <w:tab w:val="left" w:pos="-1440"/>
        </w:tabs>
        <w:rPr>
          <w:rFonts w:ascii="Calibri" w:hAnsi="Calibri" w:cs="Calibri"/>
          <w:sz w:val="20"/>
          <w:szCs w:val="20"/>
        </w:rPr>
      </w:pPr>
      <w:r w:rsidRPr="00ED48E9">
        <w:rPr>
          <w:rFonts w:ascii="Calibri" w:hAnsi="Calibri" w:cs="Calibri"/>
          <w:b/>
          <w:bCs/>
          <w:sz w:val="20"/>
          <w:szCs w:val="20"/>
          <w:u w:val="single"/>
        </w:rPr>
        <w:t>For Treatment</w:t>
      </w:r>
      <w:r w:rsidRPr="00ED48E9">
        <w:rPr>
          <w:rFonts w:ascii="Calibri" w:hAnsi="Calibri" w:cs="Calibri"/>
          <w:sz w:val="20"/>
          <w:szCs w:val="20"/>
        </w:rPr>
        <w:t xml:space="preserve">.  We may use information about you to </w:t>
      </w:r>
      <w:r w:rsidR="002B6943" w:rsidRPr="00ED48E9">
        <w:rPr>
          <w:rFonts w:ascii="Calibri" w:hAnsi="Calibri" w:cs="Calibri"/>
          <w:sz w:val="20"/>
          <w:szCs w:val="20"/>
        </w:rPr>
        <w:t>coordinate, provide and man</w:t>
      </w:r>
      <w:r w:rsidR="00796C60" w:rsidRPr="00ED48E9">
        <w:rPr>
          <w:rFonts w:ascii="Calibri" w:hAnsi="Calibri" w:cs="Calibri"/>
          <w:sz w:val="20"/>
          <w:szCs w:val="20"/>
        </w:rPr>
        <w:t>a</w:t>
      </w:r>
      <w:r w:rsidR="002B6943" w:rsidRPr="00ED48E9">
        <w:rPr>
          <w:rFonts w:ascii="Calibri" w:hAnsi="Calibri" w:cs="Calibri"/>
          <w:sz w:val="20"/>
          <w:szCs w:val="20"/>
        </w:rPr>
        <w:t xml:space="preserve">ge your health care and any other </w:t>
      </w:r>
      <w:r w:rsidRPr="00ED48E9">
        <w:rPr>
          <w:rFonts w:ascii="Calibri" w:hAnsi="Calibri" w:cs="Calibri"/>
          <w:sz w:val="20"/>
          <w:szCs w:val="20"/>
        </w:rPr>
        <w:t xml:space="preserve">related services.  </w:t>
      </w:r>
      <w:r w:rsidR="002B6943" w:rsidRPr="00ED48E9">
        <w:rPr>
          <w:rFonts w:ascii="Calibri" w:hAnsi="Calibri" w:cs="Calibri"/>
          <w:sz w:val="20"/>
          <w:szCs w:val="20"/>
        </w:rPr>
        <w:t xml:space="preserve">This may include coordination of management with another person, like a </w:t>
      </w:r>
      <w:r w:rsidR="002B6943" w:rsidRPr="00ED48E9">
        <w:rPr>
          <w:rFonts w:ascii="Calibri" w:hAnsi="Calibri" w:cs="Calibri"/>
          <w:sz w:val="20"/>
          <w:szCs w:val="20"/>
        </w:rPr>
        <w:lastRenderedPageBreak/>
        <w:t xml:space="preserve">doctor or therapist.  We may also contact you to remind you of appointments and inform you of possible treatment options.  </w:t>
      </w:r>
      <w:r w:rsidRPr="00ED48E9">
        <w:rPr>
          <w:rFonts w:ascii="Calibri" w:hAnsi="Calibri" w:cs="Calibri"/>
          <w:sz w:val="20"/>
          <w:szCs w:val="20"/>
        </w:rPr>
        <w:t xml:space="preserve"> </w:t>
      </w:r>
    </w:p>
    <w:p w14:paraId="507475E2" w14:textId="77777777" w:rsidR="009B196B" w:rsidRPr="00ED48E9" w:rsidRDefault="009B196B" w:rsidP="009B196B">
      <w:pPr>
        <w:rPr>
          <w:rFonts w:ascii="Calibri" w:hAnsi="Calibri" w:cs="Calibri"/>
        </w:rPr>
      </w:pPr>
    </w:p>
    <w:p w14:paraId="1EDB3FFC" w14:textId="77777777" w:rsidR="009B196B" w:rsidRPr="00ED48E9" w:rsidRDefault="009B196B" w:rsidP="009B196B">
      <w:pPr>
        <w:pStyle w:val="Quick"/>
        <w:numPr>
          <w:ilvl w:val="0"/>
          <w:numId w:val="3"/>
        </w:numPr>
        <w:tabs>
          <w:tab w:val="left" w:pos="-1440"/>
        </w:tabs>
        <w:rPr>
          <w:rFonts w:ascii="Calibri" w:hAnsi="Calibri" w:cs="Calibri"/>
          <w:sz w:val="20"/>
          <w:szCs w:val="20"/>
        </w:rPr>
      </w:pPr>
      <w:r w:rsidRPr="00ED48E9">
        <w:rPr>
          <w:rFonts w:ascii="Calibri" w:hAnsi="Calibri" w:cs="Calibri"/>
          <w:b/>
          <w:bCs/>
          <w:sz w:val="20"/>
          <w:szCs w:val="20"/>
          <w:u w:val="single"/>
        </w:rPr>
        <w:t>For Payment</w:t>
      </w:r>
      <w:r w:rsidRPr="00ED48E9">
        <w:rPr>
          <w:rFonts w:ascii="Calibri" w:hAnsi="Calibri" w:cs="Calibri"/>
          <w:sz w:val="20"/>
          <w:szCs w:val="20"/>
        </w:rPr>
        <w:t>.  We may use and disclose information about you so that the treatment and services</w:t>
      </w:r>
      <w:r w:rsidR="00796C60" w:rsidRPr="00ED48E9">
        <w:rPr>
          <w:rFonts w:ascii="Calibri" w:hAnsi="Calibri" w:cs="Calibri"/>
          <w:sz w:val="20"/>
          <w:szCs w:val="20"/>
        </w:rPr>
        <w:t xml:space="preserve"> you receive </w:t>
      </w:r>
      <w:r w:rsidRPr="00ED48E9">
        <w:rPr>
          <w:rFonts w:ascii="Calibri" w:hAnsi="Calibri" w:cs="Calibri"/>
          <w:sz w:val="20"/>
          <w:szCs w:val="20"/>
        </w:rPr>
        <w:t>may be billed to and payment may be collected from you, an insurance company or a third party.  For example, we may need to give your health plan information about the treatment you receive so that your health plan will pay us or reimburse you for treatment.  We may also tell your health plan about a treatment you are going to receive to obtain prior approval or to determine whether your plan will cover the treatment.</w:t>
      </w:r>
    </w:p>
    <w:p w14:paraId="5C327B11" w14:textId="77777777" w:rsidR="009B196B" w:rsidRPr="00ED48E9" w:rsidRDefault="009B196B" w:rsidP="009B196B">
      <w:pPr>
        <w:ind w:firstLine="45"/>
        <w:rPr>
          <w:rFonts w:ascii="Calibri" w:hAnsi="Calibri" w:cs="Calibri"/>
        </w:rPr>
      </w:pPr>
    </w:p>
    <w:p w14:paraId="17A810D2" w14:textId="77777777" w:rsidR="009B196B" w:rsidRPr="00ED48E9" w:rsidRDefault="009B196B" w:rsidP="009B196B">
      <w:pPr>
        <w:pStyle w:val="Quick"/>
        <w:numPr>
          <w:ilvl w:val="0"/>
          <w:numId w:val="3"/>
        </w:numPr>
        <w:tabs>
          <w:tab w:val="left" w:pos="-1440"/>
        </w:tabs>
        <w:rPr>
          <w:rFonts w:ascii="Calibri" w:hAnsi="Calibri" w:cs="Calibri"/>
          <w:sz w:val="20"/>
          <w:szCs w:val="20"/>
        </w:rPr>
      </w:pPr>
      <w:r w:rsidRPr="00ED48E9">
        <w:rPr>
          <w:rFonts w:ascii="Calibri" w:hAnsi="Calibri" w:cs="Calibri"/>
          <w:b/>
          <w:bCs/>
          <w:sz w:val="20"/>
          <w:szCs w:val="20"/>
          <w:u w:val="single"/>
        </w:rPr>
        <w:t>For Health Care Operations</w:t>
      </w:r>
      <w:r w:rsidRPr="00ED48E9">
        <w:rPr>
          <w:rFonts w:ascii="Calibri" w:hAnsi="Calibri" w:cs="Calibri"/>
          <w:sz w:val="20"/>
          <w:szCs w:val="20"/>
        </w:rPr>
        <w:t>. We may use and disclose information about you</w:t>
      </w:r>
      <w:r w:rsidR="00796C60" w:rsidRPr="00ED48E9">
        <w:rPr>
          <w:rFonts w:ascii="Calibri" w:hAnsi="Calibri" w:cs="Calibri"/>
          <w:sz w:val="20"/>
          <w:szCs w:val="20"/>
        </w:rPr>
        <w:t xml:space="preserve"> in order to maintain or improve services</w:t>
      </w:r>
      <w:r w:rsidRPr="00ED48E9">
        <w:rPr>
          <w:rFonts w:ascii="Calibri" w:hAnsi="Calibri" w:cs="Calibri"/>
          <w:sz w:val="20"/>
          <w:szCs w:val="20"/>
        </w:rPr>
        <w:t xml:space="preserve">.  These uses and disclosures are necessary </w:t>
      </w:r>
      <w:r w:rsidR="00796C60" w:rsidRPr="00ED48E9">
        <w:rPr>
          <w:rFonts w:ascii="Calibri" w:hAnsi="Calibri" w:cs="Calibri"/>
          <w:sz w:val="20"/>
          <w:szCs w:val="20"/>
        </w:rPr>
        <w:t xml:space="preserve">to </w:t>
      </w:r>
      <w:r w:rsidRPr="00ED48E9">
        <w:rPr>
          <w:rFonts w:ascii="Calibri" w:hAnsi="Calibri" w:cs="Calibri"/>
          <w:sz w:val="20"/>
          <w:szCs w:val="20"/>
        </w:rPr>
        <w:t xml:space="preserve">make sure that all our consumers receive quality care.  For example, we may use information to review our treatment and services and to evaluate the performance of our staff.  We may also combine information about many consumers to decide what additional services should </w:t>
      </w:r>
      <w:r w:rsidR="00796C60" w:rsidRPr="00ED48E9">
        <w:rPr>
          <w:rFonts w:ascii="Calibri" w:hAnsi="Calibri" w:cs="Calibri"/>
          <w:sz w:val="20"/>
          <w:szCs w:val="20"/>
        </w:rPr>
        <w:t xml:space="preserve">be </w:t>
      </w:r>
      <w:r w:rsidRPr="00ED48E9">
        <w:rPr>
          <w:rFonts w:ascii="Calibri" w:hAnsi="Calibri" w:cs="Calibri"/>
          <w:sz w:val="20"/>
          <w:szCs w:val="20"/>
        </w:rPr>
        <w:t>offer</w:t>
      </w:r>
      <w:r w:rsidR="00796C60" w:rsidRPr="00ED48E9">
        <w:rPr>
          <w:rFonts w:ascii="Calibri" w:hAnsi="Calibri" w:cs="Calibri"/>
          <w:sz w:val="20"/>
          <w:szCs w:val="20"/>
        </w:rPr>
        <w:t>ed</w:t>
      </w:r>
      <w:r w:rsidRPr="00ED48E9">
        <w:rPr>
          <w:rFonts w:ascii="Calibri" w:hAnsi="Calibri" w:cs="Calibri"/>
          <w:sz w:val="20"/>
          <w:szCs w:val="20"/>
        </w:rPr>
        <w:t>, what services are not needed and whether certain new treatments are effective.  We may also disclose information to clinicians, doctors, nurses, students and other personnel</w:t>
      </w:r>
      <w:r w:rsidR="00796C60" w:rsidRPr="00ED48E9">
        <w:rPr>
          <w:rFonts w:ascii="Calibri" w:hAnsi="Calibri" w:cs="Calibri"/>
          <w:sz w:val="20"/>
          <w:szCs w:val="20"/>
        </w:rPr>
        <w:t xml:space="preserve"> who work for the agency</w:t>
      </w:r>
      <w:r w:rsidRPr="00ED48E9">
        <w:rPr>
          <w:rFonts w:ascii="Calibri" w:hAnsi="Calibri" w:cs="Calibri"/>
          <w:sz w:val="20"/>
          <w:szCs w:val="20"/>
        </w:rPr>
        <w:t xml:space="preserve"> for</w:t>
      </w:r>
      <w:r w:rsidR="00796C60" w:rsidRPr="00ED48E9">
        <w:rPr>
          <w:rFonts w:ascii="Calibri" w:hAnsi="Calibri" w:cs="Calibri"/>
          <w:sz w:val="20"/>
          <w:szCs w:val="20"/>
        </w:rPr>
        <w:t xml:space="preserve"> review and learning purposes. </w:t>
      </w:r>
    </w:p>
    <w:p w14:paraId="259A135F" w14:textId="77777777" w:rsidR="009B196B" w:rsidRPr="00ED48E9" w:rsidRDefault="009B196B" w:rsidP="009B196B">
      <w:pPr>
        <w:pStyle w:val="Quick"/>
        <w:tabs>
          <w:tab w:val="left" w:pos="-1440"/>
        </w:tabs>
        <w:ind w:firstLine="0"/>
        <w:rPr>
          <w:rFonts w:ascii="Calibri" w:hAnsi="Calibri" w:cs="Calibri"/>
          <w:sz w:val="20"/>
          <w:szCs w:val="20"/>
        </w:rPr>
      </w:pPr>
    </w:p>
    <w:p w14:paraId="22E5D724" w14:textId="77777777" w:rsidR="009B196B" w:rsidRPr="00ED48E9" w:rsidRDefault="009B196B" w:rsidP="009B196B">
      <w:pPr>
        <w:pStyle w:val="Quick"/>
        <w:numPr>
          <w:ilvl w:val="0"/>
          <w:numId w:val="3"/>
        </w:numPr>
        <w:tabs>
          <w:tab w:val="left" w:pos="-1440"/>
        </w:tabs>
        <w:rPr>
          <w:rFonts w:ascii="Calibri" w:hAnsi="Calibri" w:cs="Calibri"/>
          <w:sz w:val="20"/>
          <w:szCs w:val="20"/>
        </w:rPr>
      </w:pPr>
      <w:r w:rsidRPr="00ED48E9">
        <w:rPr>
          <w:rFonts w:ascii="Calibri" w:hAnsi="Calibri" w:cs="Calibri"/>
          <w:b/>
          <w:bCs/>
          <w:sz w:val="20"/>
          <w:szCs w:val="20"/>
          <w:u w:val="single"/>
        </w:rPr>
        <w:t>Business Associates</w:t>
      </w:r>
      <w:r w:rsidRPr="00ED48E9">
        <w:rPr>
          <w:rFonts w:ascii="Calibri" w:hAnsi="Calibri" w:cs="Calibri"/>
          <w:sz w:val="20"/>
          <w:szCs w:val="20"/>
        </w:rPr>
        <w:t>.  There are some services provided in our organization through cont</w:t>
      </w:r>
      <w:r w:rsidR="00366E9E" w:rsidRPr="00ED48E9">
        <w:rPr>
          <w:rFonts w:ascii="Calibri" w:hAnsi="Calibri" w:cs="Calibri"/>
          <w:sz w:val="20"/>
          <w:szCs w:val="20"/>
        </w:rPr>
        <w:t>r</w:t>
      </w:r>
      <w:r w:rsidRPr="00ED48E9">
        <w:rPr>
          <w:rFonts w:ascii="Calibri" w:hAnsi="Calibri" w:cs="Calibri"/>
          <w:sz w:val="20"/>
          <w:szCs w:val="20"/>
        </w:rPr>
        <w:t>acts with business associates.  For example, the nurse may have to send your blood to a laboratory for testing prior to giving you a medication. The lab is not a part of</w:t>
      </w:r>
      <w:r w:rsidR="00796C60" w:rsidRPr="00ED48E9">
        <w:rPr>
          <w:rFonts w:ascii="Calibri" w:hAnsi="Calibri" w:cs="Calibri"/>
          <w:sz w:val="20"/>
          <w:szCs w:val="20"/>
        </w:rPr>
        <w:t xml:space="preserve"> the agency</w:t>
      </w:r>
      <w:r w:rsidRPr="00ED48E9">
        <w:rPr>
          <w:rFonts w:ascii="Calibri" w:hAnsi="Calibri" w:cs="Calibri"/>
          <w:sz w:val="20"/>
          <w:szCs w:val="20"/>
        </w:rPr>
        <w:t xml:space="preserve">, </w:t>
      </w:r>
      <w:r w:rsidR="00796C60" w:rsidRPr="00ED48E9">
        <w:rPr>
          <w:rFonts w:ascii="Calibri" w:hAnsi="Calibri" w:cs="Calibri"/>
          <w:sz w:val="20"/>
          <w:szCs w:val="20"/>
        </w:rPr>
        <w:t xml:space="preserve">but we </w:t>
      </w:r>
      <w:r w:rsidRPr="00ED48E9">
        <w:rPr>
          <w:rFonts w:ascii="Calibri" w:hAnsi="Calibri" w:cs="Calibri"/>
          <w:sz w:val="20"/>
          <w:szCs w:val="20"/>
        </w:rPr>
        <w:t xml:space="preserve">will have a business relationship with the lab. When any services are contracted, we may disclose your health information so they may perform the job we’ve asked them to do and bill you or your health plan.  To protect your health information, however, we require the business associate to appropriately safeguard your information. </w:t>
      </w:r>
    </w:p>
    <w:p w14:paraId="667B3952" w14:textId="77777777" w:rsidR="009B196B" w:rsidRPr="00ED48E9" w:rsidRDefault="009B196B" w:rsidP="009B196B">
      <w:pPr>
        <w:rPr>
          <w:rFonts w:ascii="Calibri" w:hAnsi="Calibri" w:cs="Calibri"/>
        </w:rPr>
      </w:pPr>
    </w:p>
    <w:p w14:paraId="2052F64D" w14:textId="77777777" w:rsidR="00796C60" w:rsidRPr="00C532DA" w:rsidRDefault="009B196B" w:rsidP="008A37F7">
      <w:pPr>
        <w:pStyle w:val="Quick"/>
        <w:numPr>
          <w:ilvl w:val="0"/>
          <w:numId w:val="3"/>
        </w:numPr>
        <w:tabs>
          <w:tab w:val="left" w:pos="-1440"/>
        </w:tabs>
        <w:rPr>
          <w:rFonts w:ascii="Calibri" w:hAnsi="Calibri" w:cs="Calibri"/>
          <w:sz w:val="20"/>
          <w:szCs w:val="20"/>
        </w:rPr>
      </w:pPr>
      <w:r w:rsidRPr="00ED48E9">
        <w:rPr>
          <w:rFonts w:ascii="Calibri" w:hAnsi="Calibri" w:cs="Calibri"/>
          <w:b/>
          <w:bCs/>
          <w:sz w:val="20"/>
          <w:szCs w:val="20"/>
          <w:u w:val="single"/>
        </w:rPr>
        <w:t>Research</w:t>
      </w:r>
      <w:r w:rsidRPr="00ED48E9">
        <w:rPr>
          <w:rFonts w:ascii="Calibri" w:hAnsi="Calibri" w:cs="Calibri"/>
          <w:sz w:val="20"/>
          <w:szCs w:val="20"/>
        </w:rPr>
        <w:t xml:space="preserve">. Under certain circumstances, </w:t>
      </w:r>
      <w:r w:rsidR="00796C60" w:rsidRPr="00ED48E9">
        <w:rPr>
          <w:rFonts w:ascii="Calibri" w:hAnsi="Calibri" w:cs="Calibri"/>
          <w:sz w:val="20"/>
          <w:szCs w:val="20"/>
        </w:rPr>
        <w:t>Mid</w:t>
      </w:r>
      <w:r w:rsidR="00366E9E" w:rsidRPr="00ED48E9">
        <w:rPr>
          <w:rFonts w:ascii="Calibri" w:hAnsi="Calibri" w:cs="Calibri"/>
          <w:sz w:val="20"/>
          <w:szCs w:val="20"/>
        </w:rPr>
        <w:t>-</w:t>
      </w:r>
      <w:r w:rsidR="00796C60" w:rsidRPr="00ED48E9">
        <w:rPr>
          <w:rFonts w:ascii="Calibri" w:hAnsi="Calibri" w:cs="Calibri"/>
          <w:sz w:val="20"/>
          <w:szCs w:val="20"/>
        </w:rPr>
        <w:t>State Health Network is allowed to share your information in ways usually related to public</w:t>
      </w:r>
      <w:r w:rsidR="00796C60" w:rsidRPr="00ED48E9">
        <w:rPr>
          <w:rFonts w:ascii="Calibri" w:hAnsi="Calibri" w:cs="Calibri"/>
          <w:spacing w:val="-29"/>
          <w:sz w:val="20"/>
          <w:szCs w:val="20"/>
        </w:rPr>
        <w:t xml:space="preserve"> </w:t>
      </w:r>
      <w:r w:rsidR="00796C60" w:rsidRPr="00ED48E9">
        <w:rPr>
          <w:rFonts w:ascii="Calibri" w:hAnsi="Calibri" w:cs="Calibri"/>
          <w:sz w:val="20"/>
          <w:szCs w:val="20"/>
        </w:rPr>
        <w:t xml:space="preserve">health and research, however, </w:t>
      </w:r>
      <w:r w:rsidR="00796C60" w:rsidRPr="00ED48E9">
        <w:rPr>
          <w:rFonts w:ascii="Calibri" w:hAnsi="Calibri" w:cs="Calibri"/>
          <w:spacing w:val="-3"/>
          <w:sz w:val="20"/>
          <w:szCs w:val="20"/>
        </w:rPr>
        <w:t xml:space="preserve">we </w:t>
      </w:r>
      <w:r w:rsidR="00796C60" w:rsidRPr="00ED48E9">
        <w:rPr>
          <w:rFonts w:ascii="Calibri" w:hAnsi="Calibri" w:cs="Calibri"/>
          <w:sz w:val="20"/>
          <w:szCs w:val="20"/>
        </w:rPr>
        <w:t xml:space="preserve">must meet many more conditions under the law before </w:t>
      </w:r>
      <w:r w:rsidR="00796C60" w:rsidRPr="00ED48E9">
        <w:rPr>
          <w:rFonts w:ascii="Calibri" w:hAnsi="Calibri" w:cs="Calibri"/>
          <w:spacing w:val="-3"/>
          <w:sz w:val="20"/>
          <w:szCs w:val="20"/>
        </w:rPr>
        <w:t xml:space="preserve">we </w:t>
      </w:r>
      <w:r w:rsidR="00796C60" w:rsidRPr="00ED48E9">
        <w:rPr>
          <w:rFonts w:ascii="Calibri" w:hAnsi="Calibri" w:cs="Calibri"/>
          <w:sz w:val="20"/>
          <w:szCs w:val="20"/>
        </w:rPr>
        <w:t xml:space="preserve">can use your information for those purposes. For more information on this, go to the following website: </w:t>
      </w:r>
      <w:hyperlink r:id="rId9">
        <w:r w:rsidR="00796C60" w:rsidRPr="00C532DA">
          <w:rPr>
            <w:rFonts w:ascii="Calibri" w:hAnsi="Calibri" w:cs="Calibri"/>
            <w:b/>
            <w:color w:val="0000FF"/>
            <w:sz w:val="20"/>
            <w:szCs w:val="20"/>
          </w:rPr>
          <w:t>http://www.hhs.gov/ocr/privacy/hipaa/understanding/consumers/index.html</w:t>
        </w:r>
        <w:r w:rsidR="00796C60" w:rsidRPr="00C532DA">
          <w:rPr>
            <w:rFonts w:ascii="Calibri" w:hAnsi="Calibri" w:cs="Calibri"/>
            <w:sz w:val="20"/>
            <w:szCs w:val="20"/>
          </w:rPr>
          <w:t>.</w:t>
        </w:r>
      </w:hyperlink>
    </w:p>
    <w:p w14:paraId="29BFB6F3" w14:textId="77777777" w:rsidR="003675F6" w:rsidRPr="00C532DA" w:rsidRDefault="003675F6" w:rsidP="003675F6">
      <w:pPr>
        <w:pStyle w:val="Quick"/>
        <w:tabs>
          <w:tab w:val="left" w:pos="-1440"/>
        </w:tabs>
        <w:ind w:firstLine="0"/>
        <w:rPr>
          <w:rFonts w:ascii="Calibri" w:hAnsi="Calibri" w:cs="Calibri"/>
          <w:sz w:val="20"/>
          <w:szCs w:val="20"/>
        </w:rPr>
      </w:pPr>
    </w:p>
    <w:p w14:paraId="3ADA4CFD" w14:textId="77777777" w:rsidR="003675F6" w:rsidRPr="00C532DA" w:rsidRDefault="003675F6" w:rsidP="003675F6">
      <w:pPr>
        <w:pStyle w:val="Quick"/>
        <w:tabs>
          <w:tab w:val="left" w:pos="-1440"/>
        </w:tabs>
        <w:ind w:firstLine="0"/>
        <w:rPr>
          <w:rFonts w:ascii="Calibri" w:hAnsi="Calibri" w:cs="Calibri"/>
          <w:sz w:val="20"/>
          <w:szCs w:val="20"/>
        </w:rPr>
      </w:pPr>
      <w:r w:rsidRPr="00C532DA">
        <w:rPr>
          <w:rFonts w:ascii="Calibri" w:hAnsi="Calibri" w:cs="Calibri"/>
          <w:sz w:val="20"/>
          <w:szCs w:val="20"/>
        </w:rPr>
        <w:t>The Mid</w:t>
      </w:r>
      <w:r w:rsidR="00366E9E" w:rsidRPr="00C532DA">
        <w:rPr>
          <w:rFonts w:ascii="Calibri" w:hAnsi="Calibri" w:cs="Calibri"/>
          <w:sz w:val="20"/>
          <w:szCs w:val="20"/>
        </w:rPr>
        <w:t>-</w:t>
      </w:r>
      <w:r w:rsidRPr="00C532DA">
        <w:rPr>
          <w:rFonts w:ascii="Calibri" w:hAnsi="Calibri" w:cs="Calibri"/>
          <w:sz w:val="20"/>
          <w:szCs w:val="20"/>
        </w:rPr>
        <w:t>State Health Network has a research policy that can be accessed at the following location:</w:t>
      </w:r>
    </w:p>
    <w:p w14:paraId="63C84F0A" w14:textId="77777777" w:rsidR="009B196B" w:rsidRPr="00C532DA" w:rsidRDefault="00A41790" w:rsidP="00796C60">
      <w:pPr>
        <w:pStyle w:val="Quick"/>
        <w:tabs>
          <w:tab w:val="left" w:pos="-1440"/>
        </w:tabs>
        <w:rPr>
          <w:rFonts w:ascii="Calibri" w:hAnsi="Calibri" w:cs="Calibri"/>
          <w:sz w:val="20"/>
          <w:szCs w:val="20"/>
        </w:rPr>
      </w:pPr>
      <w:r w:rsidRPr="00C532DA">
        <w:rPr>
          <w:rFonts w:ascii="Calibri" w:hAnsi="Calibri" w:cs="Calibri"/>
          <w:sz w:val="20"/>
          <w:szCs w:val="20"/>
        </w:rPr>
        <w:t xml:space="preserve">      </w:t>
      </w:r>
      <w:hyperlink r:id="rId10" w:history="1">
        <w:r w:rsidRPr="00ED48E9">
          <w:rPr>
            <w:rStyle w:val="Hyperlink"/>
            <w:rFonts w:ascii="Calibri" w:hAnsi="Calibri" w:cs="Calibri"/>
            <w:sz w:val="20"/>
            <w:szCs w:val="20"/>
          </w:rPr>
          <w:t>https://midstatehealthnetwork.org/application/files/5115/6293/8788/Quality_Research.pdf</w:t>
        </w:r>
      </w:hyperlink>
      <w:r w:rsidR="009B196B" w:rsidRPr="00C532DA">
        <w:rPr>
          <w:rFonts w:ascii="Calibri" w:hAnsi="Calibri" w:cs="Calibri"/>
          <w:sz w:val="20"/>
          <w:szCs w:val="20"/>
        </w:rPr>
        <w:t xml:space="preserve">  </w:t>
      </w:r>
    </w:p>
    <w:p w14:paraId="168D1744" w14:textId="77777777" w:rsidR="00A41790" w:rsidRPr="00C532DA" w:rsidRDefault="00A41790" w:rsidP="00796C60">
      <w:pPr>
        <w:pStyle w:val="Quick"/>
        <w:tabs>
          <w:tab w:val="left" w:pos="-1440"/>
        </w:tabs>
        <w:rPr>
          <w:rFonts w:ascii="Calibri" w:hAnsi="Calibri" w:cs="Calibri"/>
          <w:sz w:val="20"/>
          <w:szCs w:val="20"/>
        </w:rPr>
      </w:pPr>
    </w:p>
    <w:p w14:paraId="3DC23D02" w14:textId="77777777" w:rsidR="00F94990" w:rsidRPr="00C532DA" w:rsidRDefault="00F94990" w:rsidP="00A24748">
      <w:pPr>
        <w:pStyle w:val="BodyText"/>
        <w:numPr>
          <w:ilvl w:val="0"/>
          <w:numId w:val="3"/>
        </w:numPr>
        <w:ind w:right="101"/>
        <w:rPr>
          <w:rFonts w:ascii="Calibri" w:hAnsi="Calibri" w:cs="Calibri"/>
        </w:rPr>
      </w:pPr>
      <w:r w:rsidRPr="00C532DA">
        <w:rPr>
          <w:rFonts w:ascii="Calibri" w:hAnsi="Calibri" w:cs="Calibri"/>
          <w:b/>
          <w:bCs/>
          <w:u w:val="single"/>
        </w:rPr>
        <w:t xml:space="preserve">As Required </w:t>
      </w:r>
      <w:proofErr w:type="gramStart"/>
      <w:r w:rsidRPr="00C532DA">
        <w:rPr>
          <w:rFonts w:ascii="Calibri" w:hAnsi="Calibri" w:cs="Calibri"/>
          <w:b/>
          <w:bCs/>
          <w:u w:val="single"/>
        </w:rPr>
        <w:t>By</w:t>
      </w:r>
      <w:proofErr w:type="gramEnd"/>
      <w:r w:rsidRPr="00C532DA">
        <w:rPr>
          <w:rFonts w:ascii="Calibri" w:hAnsi="Calibri" w:cs="Calibri"/>
          <w:b/>
          <w:bCs/>
          <w:u w:val="single"/>
        </w:rPr>
        <w:t xml:space="preserve"> Law</w:t>
      </w:r>
      <w:r w:rsidRPr="00C532DA">
        <w:rPr>
          <w:rFonts w:ascii="Calibri" w:hAnsi="Calibri" w:cs="Calibri"/>
        </w:rPr>
        <w:t>. We are sometimes required to disclose some of your information without your signed authorization if state or federal laws say we must do so.  Such disclosures are usually related to one of the</w:t>
      </w:r>
      <w:r w:rsidRPr="00C532DA">
        <w:rPr>
          <w:rFonts w:ascii="Calibri" w:hAnsi="Calibri" w:cs="Calibri"/>
          <w:spacing w:val="-27"/>
        </w:rPr>
        <w:t xml:space="preserve"> </w:t>
      </w:r>
      <w:r w:rsidRPr="00C532DA">
        <w:rPr>
          <w:rFonts w:ascii="Calibri" w:hAnsi="Calibri" w:cs="Calibri"/>
        </w:rPr>
        <w:t>following:</w:t>
      </w:r>
    </w:p>
    <w:p w14:paraId="5FAB3D22" w14:textId="77777777" w:rsidR="00F94990" w:rsidRPr="00C532DA" w:rsidRDefault="00F94990" w:rsidP="00A24748">
      <w:pPr>
        <w:pStyle w:val="ListParagraph"/>
        <w:widowControl w:val="0"/>
        <w:numPr>
          <w:ilvl w:val="1"/>
          <w:numId w:val="3"/>
        </w:numPr>
        <w:tabs>
          <w:tab w:val="left" w:pos="821"/>
        </w:tabs>
        <w:ind w:right="274"/>
        <w:rPr>
          <w:rFonts w:ascii="Calibri" w:hAnsi="Calibri" w:cs="Calibri"/>
        </w:rPr>
      </w:pPr>
      <w:r w:rsidRPr="00C532DA">
        <w:rPr>
          <w:rFonts w:ascii="Calibri" w:hAnsi="Calibri" w:cs="Calibri"/>
        </w:rPr>
        <w:t>A</w:t>
      </w:r>
      <w:r w:rsidRPr="00C532DA">
        <w:rPr>
          <w:rFonts w:ascii="Calibri" w:hAnsi="Calibri" w:cs="Calibri"/>
          <w:spacing w:val="-2"/>
        </w:rPr>
        <w:t xml:space="preserve"> </w:t>
      </w:r>
      <w:r w:rsidRPr="00C532DA">
        <w:rPr>
          <w:rFonts w:ascii="Calibri" w:hAnsi="Calibri" w:cs="Calibri"/>
        </w:rPr>
        <w:t>medical</w:t>
      </w:r>
      <w:r w:rsidRPr="00C532DA">
        <w:rPr>
          <w:rFonts w:ascii="Calibri" w:hAnsi="Calibri" w:cs="Calibri"/>
          <w:spacing w:val="-2"/>
        </w:rPr>
        <w:t xml:space="preserve"> </w:t>
      </w:r>
      <w:r w:rsidRPr="00C532DA">
        <w:rPr>
          <w:rFonts w:ascii="Calibri" w:hAnsi="Calibri" w:cs="Calibri"/>
        </w:rPr>
        <w:t>emergency:</w:t>
      </w:r>
      <w:r w:rsidRPr="00C532DA">
        <w:rPr>
          <w:rFonts w:ascii="Calibri" w:hAnsi="Calibri" w:cs="Calibri"/>
          <w:spacing w:val="-3"/>
        </w:rPr>
        <w:t xml:space="preserve"> </w:t>
      </w:r>
      <w:r w:rsidRPr="00C532DA">
        <w:rPr>
          <w:rFonts w:ascii="Calibri" w:hAnsi="Calibri" w:cs="Calibri"/>
        </w:rPr>
        <w:t>in</w:t>
      </w:r>
      <w:r w:rsidRPr="00C532DA">
        <w:rPr>
          <w:rFonts w:ascii="Calibri" w:hAnsi="Calibri" w:cs="Calibri"/>
          <w:spacing w:val="-3"/>
        </w:rPr>
        <w:t xml:space="preserve"> </w:t>
      </w:r>
      <w:r w:rsidRPr="00C532DA">
        <w:rPr>
          <w:rFonts w:ascii="Calibri" w:hAnsi="Calibri" w:cs="Calibri"/>
        </w:rPr>
        <w:t>the</w:t>
      </w:r>
      <w:r w:rsidRPr="00C532DA">
        <w:rPr>
          <w:rFonts w:ascii="Calibri" w:hAnsi="Calibri" w:cs="Calibri"/>
          <w:spacing w:val="-2"/>
        </w:rPr>
        <w:t xml:space="preserve"> </w:t>
      </w:r>
      <w:r w:rsidRPr="00C532DA">
        <w:rPr>
          <w:rFonts w:ascii="Calibri" w:hAnsi="Calibri" w:cs="Calibri"/>
        </w:rPr>
        <w:t>event</w:t>
      </w:r>
      <w:r w:rsidRPr="00C532DA">
        <w:rPr>
          <w:rFonts w:ascii="Calibri" w:hAnsi="Calibri" w:cs="Calibri"/>
          <w:spacing w:val="-3"/>
        </w:rPr>
        <w:t xml:space="preserve"> </w:t>
      </w:r>
      <w:r w:rsidRPr="00C532DA">
        <w:rPr>
          <w:rFonts w:ascii="Calibri" w:hAnsi="Calibri" w:cs="Calibri"/>
        </w:rPr>
        <w:t>of</w:t>
      </w:r>
      <w:r w:rsidRPr="00C532DA">
        <w:rPr>
          <w:rFonts w:ascii="Calibri" w:hAnsi="Calibri" w:cs="Calibri"/>
          <w:spacing w:val="-4"/>
        </w:rPr>
        <w:t xml:space="preserve"> </w:t>
      </w:r>
      <w:r w:rsidRPr="00C532DA">
        <w:rPr>
          <w:rFonts w:ascii="Calibri" w:hAnsi="Calibri" w:cs="Calibri"/>
        </w:rPr>
        <w:t>a</w:t>
      </w:r>
      <w:r w:rsidRPr="00C532DA">
        <w:rPr>
          <w:rFonts w:ascii="Calibri" w:hAnsi="Calibri" w:cs="Calibri"/>
          <w:spacing w:val="1"/>
        </w:rPr>
        <w:t xml:space="preserve"> </w:t>
      </w:r>
      <w:r w:rsidRPr="00C532DA">
        <w:rPr>
          <w:rFonts w:ascii="Calibri" w:hAnsi="Calibri" w:cs="Calibri"/>
        </w:rPr>
        <w:t>medical</w:t>
      </w:r>
      <w:r w:rsidRPr="00C532DA">
        <w:rPr>
          <w:rFonts w:ascii="Calibri" w:hAnsi="Calibri" w:cs="Calibri"/>
          <w:spacing w:val="-2"/>
        </w:rPr>
        <w:t xml:space="preserve"> </w:t>
      </w:r>
      <w:r w:rsidRPr="00C532DA">
        <w:rPr>
          <w:rFonts w:ascii="Calibri" w:hAnsi="Calibri" w:cs="Calibri"/>
        </w:rPr>
        <w:t>emergency,</w:t>
      </w:r>
      <w:r w:rsidRPr="00C532DA">
        <w:rPr>
          <w:rFonts w:ascii="Calibri" w:hAnsi="Calibri" w:cs="Calibri"/>
          <w:spacing w:val="1"/>
        </w:rPr>
        <w:t xml:space="preserve"> </w:t>
      </w:r>
      <w:r w:rsidRPr="00C532DA">
        <w:rPr>
          <w:rFonts w:ascii="Calibri" w:hAnsi="Calibri" w:cs="Calibri"/>
        </w:rPr>
        <w:t>we</w:t>
      </w:r>
      <w:r w:rsidRPr="00C532DA">
        <w:rPr>
          <w:rFonts w:ascii="Calibri" w:hAnsi="Calibri" w:cs="Calibri"/>
          <w:spacing w:val="1"/>
        </w:rPr>
        <w:t xml:space="preserve"> </w:t>
      </w:r>
      <w:r w:rsidRPr="00C532DA">
        <w:rPr>
          <w:rFonts w:ascii="Calibri" w:hAnsi="Calibri" w:cs="Calibri"/>
        </w:rPr>
        <w:t>may</w:t>
      </w:r>
      <w:r w:rsidRPr="00C532DA">
        <w:rPr>
          <w:rFonts w:ascii="Calibri" w:hAnsi="Calibri" w:cs="Calibri"/>
          <w:spacing w:val="-3"/>
        </w:rPr>
        <w:t xml:space="preserve"> </w:t>
      </w:r>
      <w:r w:rsidRPr="00C532DA">
        <w:rPr>
          <w:rFonts w:ascii="Calibri" w:hAnsi="Calibri" w:cs="Calibri"/>
        </w:rPr>
        <w:t>not</w:t>
      </w:r>
      <w:r w:rsidRPr="00C532DA">
        <w:rPr>
          <w:rFonts w:ascii="Calibri" w:hAnsi="Calibri" w:cs="Calibri"/>
          <w:spacing w:val="-3"/>
        </w:rPr>
        <w:t xml:space="preserve"> </w:t>
      </w:r>
      <w:r w:rsidRPr="00C532DA">
        <w:rPr>
          <w:rFonts w:ascii="Calibri" w:hAnsi="Calibri" w:cs="Calibri"/>
        </w:rPr>
        <w:t>be</w:t>
      </w:r>
      <w:r w:rsidRPr="00C532DA">
        <w:rPr>
          <w:rFonts w:ascii="Calibri" w:hAnsi="Calibri" w:cs="Calibri"/>
          <w:spacing w:val="-2"/>
        </w:rPr>
        <w:t xml:space="preserve"> a</w:t>
      </w:r>
      <w:r w:rsidRPr="00C532DA">
        <w:rPr>
          <w:rFonts w:ascii="Calibri" w:hAnsi="Calibri" w:cs="Calibri"/>
        </w:rPr>
        <w:t>ble</w:t>
      </w:r>
      <w:r w:rsidRPr="00C532DA">
        <w:rPr>
          <w:rFonts w:ascii="Calibri" w:hAnsi="Calibri" w:cs="Calibri"/>
          <w:spacing w:val="-2"/>
        </w:rPr>
        <w:t xml:space="preserve"> </w:t>
      </w:r>
      <w:r w:rsidRPr="00C532DA">
        <w:rPr>
          <w:rFonts w:ascii="Calibri" w:hAnsi="Calibri" w:cs="Calibri"/>
        </w:rPr>
        <w:t>to</w:t>
      </w:r>
      <w:r w:rsidRPr="00C532DA">
        <w:rPr>
          <w:rFonts w:ascii="Calibri" w:hAnsi="Calibri" w:cs="Calibri"/>
          <w:spacing w:val="-1"/>
        </w:rPr>
        <w:t xml:space="preserve"> </w:t>
      </w:r>
      <w:r w:rsidRPr="00C532DA">
        <w:rPr>
          <w:rFonts w:ascii="Calibri" w:hAnsi="Calibri" w:cs="Calibri"/>
        </w:rPr>
        <w:t>give</w:t>
      </w:r>
      <w:r w:rsidRPr="00C532DA">
        <w:rPr>
          <w:rFonts w:ascii="Calibri" w:hAnsi="Calibri" w:cs="Calibri"/>
          <w:spacing w:val="1"/>
        </w:rPr>
        <w:t xml:space="preserve"> </w:t>
      </w:r>
      <w:r w:rsidRPr="00C532DA">
        <w:rPr>
          <w:rFonts w:ascii="Calibri" w:hAnsi="Calibri" w:cs="Calibri"/>
        </w:rPr>
        <w:t>you</w:t>
      </w:r>
      <w:r w:rsidRPr="00C532DA">
        <w:rPr>
          <w:rFonts w:ascii="Calibri" w:hAnsi="Calibri" w:cs="Calibri"/>
          <w:spacing w:val="-3"/>
        </w:rPr>
        <w:t xml:space="preserve"> </w:t>
      </w:r>
      <w:r w:rsidRPr="00C532DA">
        <w:rPr>
          <w:rFonts w:ascii="Calibri" w:hAnsi="Calibri" w:cs="Calibri"/>
        </w:rPr>
        <w:t>a</w:t>
      </w:r>
      <w:r w:rsidRPr="00C532DA">
        <w:rPr>
          <w:rFonts w:ascii="Calibri" w:hAnsi="Calibri" w:cs="Calibri"/>
          <w:spacing w:val="-2"/>
        </w:rPr>
        <w:t xml:space="preserve"> </w:t>
      </w:r>
      <w:r w:rsidRPr="00C532DA">
        <w:rPr>
          <w:rFonts w:ascii="Calibri" w:hAnsi="Calibri" w:cs="Calibri"/>
        </w:rPr>
        <w:t>copy</w:t>
      </w:r>
      <w:r w:rsidRPr="00C532DA">
        <w:rPr>
          <w:rFonts w:ascii="Calibri" w:hAnsi="Calibri" w:cs="Calibri"/>
          <w:spacing w:val="-6"/>
        </w:rPr>
        <w:t xml:space="preserve"> </w:t>
      </w:r>
      <w:r w:rsidRPr="00C532DA">
        <w:rPr>
          <w:rFonts w:ascii="Calibri" w:hAnsi="Calibri" w:cs="Calibri"/>
        </w:rPr>
        <w:t>of</w:t>
      </w:r>
      <w:r w:rsidRPr="00C532DA">
        <w:rPr>
          <w:rFonts w:ascii="Calibri" w:hAnsi="Calibri" w:cs="Calibri"/>
          <w:spacing w:val="-4"/>
        </w:rPr>
        <w:t xml:space="preserve"> </w:t>
      </w:r>
      <w:r w:rsidRPr="00C532DA">
        <w:rPr>
          <w:rFonts w:ascii="Calibri" w:hAnsi="Calibri" w:cs="Calibri"/>
        </w:rPr>
        <w:t>this Privacy Notice until after you receive</w:t>
      </w:r>
      <w:r w:rsidRPr="00C532DA">
        <w:rPr>
          <w:rFonts w:ascii="Calibri" w:hAnsi="Calibri" w:cs="Calibri"/>
          <w:spacing w:val="-16"/>
        </w:rPr>
        <w:t xml:space="preserve"> </w:t>
      </w:r>
      <w:proofErr w:type="gramStart"/>
      <w:r w:rsidRPr="00C532DA">
        <w:rPr>
          <w:rFonts w:ascii="Calibri" w:hAnsi="Calibri" w:cs="Calibri"/>
        </w:rPr>
        <w:t>care;</w:t>
      </w:r>
      <w:proofErr w:type="gramEnd"/>
    </w:p>
    <w:p w14:paraId="47551F29" w14:textId="77777777" w:rsidR="00F94990" w:rsidRPr="00C532DA" w:rsidRDefault="00F94990" w:rsidP="00A24748">
      <w:pPr>
        <w:pStyle w:val="ListParagraph"/>
        <w:widowControl w:val="0"/>
        <w:numPr>
          <w:ilvl w:val="1"/>
          <w:numId w:val="3"/>
        </w:numPr>
        <w:tabs>
          <w:tab w:val="left" w:pos="821"/>
        </w:tabs>
        <w:spacing w:before="100" w:beforeAutospacing="1"/>
        <w:contextualSpacing w:val="0"/>
        <w:rPr>
          <w:rFonts w:ascii="Calibri" w:hAnsi="Calibri" w:cs="Calibri"/>
        </w:rPr>
      </w:pPr>
      <w:r w:rsidRPr="00C532DA">
        <w:rPr>
          <w:rFonts w:ascii="Calibri" w:hAnsi="Calibri" w:cs="Calibri"/>
        </w:rPr>
        <w:t>To prevent, control, or report disease, injury, disability, or</w:t>
      </w:r>
      <w:r w:rsidRPr="00C532DA">
        <w:rPr>
          <w:rFonts w:ascii="Calibri" w:hAnsi="Calibri" w:cs="Calibri"/>
          <w:spacing w:val="-16"/>
        </w:rPr>
        <w:t xml:space="preserve"> </w:t>
      </w:r>
      <w:proofErr w:type="gramStart"/>
      <w:r w:rsidRPr="00C532DA">
        <w:rPr>
          <w:rFonts w:ascii="Calibri" w:hAnsi="Calibri" w:cs="Calibri"/>
        </w:rPr>
        <w:t>death;</w:t>
      </w:r>
      <w:proofErr w:type="gramEnd"/>
    </w:p>
    <w:p w14:paraId="2799519F" w14:textId="77777777" w:rsidR="00F94990" w:rsidRPr="00C532DA" w:rsidRDefault="00F94990" w:rsidP="00A24748">
      <w:pPr>
        <w:pStyle w:val="ListParagraph"/>
        <w:widowControl w:val="0"/>
        <w:numPr>
          <w:ilvl w:val="1"/>
          <w:numId w:val="3"/>
        </w:numPr>
        <w:tabs>
          <w:tab w:val="left" w:pos="821"/>
        </w:tabs>
        <w:ind w:right="184"/>
        <w:contextualSpacing w:val="0"/>
        <w:rPr>
          <w:rFonts w:ascii="Calibri" w:hAnsi="Calibri" w:cs="Calibri"/>
        </w:rPr>
      </w:pPr>
      <w:r w:rsidRPr="00C532DA">
        <w:rPr>
          <w:rFonts w:ascii="Calibri" w:hAnsi="Calibri" w:cs="Calibri"/>
        </w:rPr>
        <w:t>To alert state or local authorities if we believe you are a victim of child or adult abuse, neglect, or</w:t>
      </w:r>
      <w:r w:rsidRPr="00C532DA">
        <w:rPr>
          <w:rFonts w:ascii="Calibri" w:hAnsi="Calibri" w:cs="Calibri"/>
          <w:spacing w:val="-28"/>
        </w:rPr>
        <w:t xml:space="preserve"> </w:t>
      </w:r>
      <w:r w:rsidRPr="00C532DA">
        <w:rPr>
          <w:rFonts w:ascii="Calibri" w:hAnsi="Calibri" w:cs="Calibri"/>
        </w:rPr>
        <w:t xml:space="preserve">domestic </w:t>
      </w:r>
      <w:proofErr w:type="gramStart"/>
      <w:r w:rsidRPr="00C532DA">
        <w:rPr>
          <w:rFonts w:ascii="Calibri" w:hAnsi="Calibri" w:cs="Calibri"/>
        </w:rPr>
        <w:t>violence;</w:t>
      </w:r>
      <w:proofErr w:type="gramEnd"/>
    </w:p>
    <w:p w14:paraId="3FDCFF8D" w14:textId="77777777" w:rsidR="00F94990" w:rsidRPr="00C532DA" w:rsidRDefault="00F94990" w:rsidP="00A24748">
      <w:pPr>
        <w:pStyle w:val="ListParagraph"/>
        <w:widowControl w:val="0"/>
        <w:numPr>
          <w:ilvl w:val="1"/>
          <w:numId w:val="3"/>
        </w:numPr>
        <w:tabs>
          <w:tab w:val="left" w:pos="821"/>
        </w:tabs>
        <w:spacing w:before="100" w:beforeAutospacing="1"/>
        <w:contextualSpacing w:val="0"/>
        <w:rPr>
          <w:rFonts w:ascii="Calibri" w:hAnsi="Calibri" w:cs="Calibri"/>
        </w:rPr>
      </w:pPr>
      <w:r w:rsidRPr="00C532DA">
        <w:rPr>
          <w:rFonts w:ascii="Calibri" w:hAnsi="Calibri" w:cs="Calibri"/>
        </w:rPr>
        <w:t>To alert authorities or medical personnel if we believe someone is at risk of injury by means of</w:t>
      </w:r>
      <w:r w:rsidRPr="00C532DA">
        <w:rPr>
          <w:rFonts w:ascii="Calibri" w:hAnsi="Calibri" w:cs="Calibri"/>
          <w:spacing w:val="-23"/>
        </w:rPr>
        <w:t xml:space="preserve"> </w:t>
      </w:r>
      <w:proofErr w:type="gramStart"/>
      <w:r w:rsidRPr="00C532DA">
        <w:rPr>
          <w:rFonts w:ascii="Calibri" w:hAnsi="Calibri" w:cs="Calibri"/>
        </w:rPr>
        <w:t>violence;</w:t>
      </w:r>
      <w:proofErr w:type="gramEnd"/>
    </w:p>
    <w:p w14:paraId="1C44A64E" w14:textId="77777777" w:rsidR="00F94990" w:rsidRPr="00C532DA" w:rsidRDefault="00F94990" w:rsidP="00A24748">
      <w:pPr>
        <w:pStyle w:val="ListParagraph"/>
        <w:widowControl w:val="0"/>
        <w:numPr>
          <w:ilvl w:val="1"/>
          <w:numId w:val="3"/>
        </w:numPr>
        <w:tabs>
          <w:tab w:val="left" w:pos="821"/>
        </w:tabs>
        <w:ind w:right="302"/>
        <w:contextualSpacing w:val="0"/>
        <w:rPr>
          <w:rFonts w:ascii="Calibri" w:hAnsi="Calibri" w:cs="Calibri"/>
        </w:rPr>
      </w:pPr>
      <w:r w:rsidRPr="00C532DA">
        <w:rPr>
          <w:rFonts w:ascii="Calibri" w:hAnsi="Calibri" w:cs="Calibri"/>
        </w:rPr>
        <w:t>To comply with health oversight agencies for things like audits, civil or administrative reviews, proceedings, inspections, licensing activities or to prove we are complying with federal privacy</w:t>
      </w:r>
      <w:r w:rsidRPr="00C532DA">
        <w:rPr>
          <w:rFonts w:ascii="Calibri" w:hAnsi="Calibri" w:cs="Calibri"/>
          <w:spacing w:val="-31"/>
        </w:rPr>
        <w:t xml:space="preserve"> </w:t>
      </w:r>
      <w:proofErr w:type="gramStart"/>
      <w:r w:rsidRPr="00C532DA">
        <w:rPr>
          <w:rFonts w:ascii="Calibri" w:hAnsi="Calibri" w:cs="Calibri"/>
        </w:rPr>
        <w:t>laws;</w:t>
      </w:r>
      <w:proofErr w:type="gramEnd"/>
    </w:p>
    <w:p w14:paraId="10ACCF43" w14:textId="77777777" w:rsidR="00F94990" w:rsidRPr="00C532DA" w:rsidRDefault="00F94990" w:rsidP="00A24748">
      <w:pPr>
        <w:pStyle w:val="ListParagraph"/>
        <w:widowControl w:val="0"/>
        <w:numPr>
          <w:ilvl w:val="1"/>
          <w:numId w:val="3"/>
        </w:numPr>
        <w:tabs>
          <w:tab w:val="left" w:pos="821"/>
        </w:tabs>
        <w:contextualSpacing w:val="0"/>
        <w:rPr>
          <w:rFonts w:ascii="Calibri" w:hAnsi="Calibri" w:cs="Calibri"/>
        </w:rPr>
      </w:pPr>
      <w:r w:rsidRPr="00C532DA">
        <w:rPr>
          <w:rFonts w:ascii="Calibri" w:hAnsi="Calibri" w:cs="Calibri"/>
        </w:rPr>
        <w:t>To respond to a court or administrative order, or a</w:t>
      </w:r>
      <w:r w:rsidRPr="00C532DA">
        <w:rPr>
          <w:rFonts w:ascii="Calibri" w:hAnsi="Calibri" w:cs="Calibri"/>
          <w:spacing w:val="-21"/>
        </w:rPr>
        <w:t xml:space="preserve"> </w:t>
      </w:r>
      <w:proofErr w:type="gramStart"/>
      <w:r w:rsidRPr="00C532DA">
        <w:rPr>
          <w:rFonts w:ascii="Calibri" w:hAnsi="Calibri" w:cs="Calibri"/>
        </w:rPr>
        <w:t>subpoena;</w:t>
      </w:r>
      <w:proofErr w:type="gramEnd"/>
    </w:p>
    <w:p w14:paraId="5097F769" w14:textId="77777777" w:rsidR="00F94990" w:rsidRPr="00C532DA" w:rsidDel="00085655" w:rsidRDefault="00F94990" w:rsidP="00A24748">
      <w:pPr>
        <w:pStyle w:val="ListParagraph"/>
        <w:widowControl w:val="0"/>
        <w:numPr>
          <w:ilvl w:val="1"/>
          <w:numId w:val="3"/>
        </w:numPr>
        <w:tabs>
          <w:tab w:val="left" w:pos="821"/>
        </w:tabs>
        <w:contextualSpacing w:val="0"/>
        <w:rPr>
          <w:del w:id="3" w:author="Kim Zimmerman" w:date="2023-02-03T12:29:00Z"/>
          <w:rFonts w:ascii="Calibri" w:hAnsi="Calibri" w:cs="Calibri"/>
        </w:rPr>
      </w:pPr>
      <w:r w:rsidRPr="00C532DA">
        <w:rPr>
          <w:rFonts w:ascii="Calibri" w:hAnsi="Calibri" w:cs="Calibri"/>
        </w:rPr>
        <w:t>To a law enforcement official to report a crime on agency</w:t>
      </w:r>
      <w:r w:rsidRPr="00C532DA">
        <w:rPr>
          <w:rFonts w:ascii="Calibri" w:hAnsi="Calibri" w:cs="Calibri"/>
          <w:spacing w:val="-26"/>
        </w:rPr>
        <w:t xml:space="preserve"> </w:t>
      </w:r>
      <w:r w:rsidRPr="00C532DA">
        <w:rPr>
          <w:rFonts w:ascii="Calibri" w:hAnsi="Calibri" w:cs="Calibri"/>
        </w:rPr>
        <w:t>premise</w:t>
      </w:r>
      <w:del w:id="4" w:author="Kim Zimmerman" w:date="2023-02-03T12:29:00Z">
        <w:r w:rsidRPr="00C532DA" w:rsidDel="00085655">
          <w:rPr>
            <w:rFonts w:ascii="Calibri" w:hAnsi="Calibri" w:cs="Calibri"/>
          </w:rPr>
          <w:delText>s.</w:delText>
        </w:r>
      </w:del>
    </w:p>
    <w:p w14:paraId="18509437" w14:textId="77777777" w:rsidR="00085655" w:rsidRDefault="00085655" w:rsidP="00ED48E9">
      <w:pPr>
        <w:rPr>
          <w:rFonts w:ascii="Calibri" w:hAnsi="Calibri" w:cs="Calibri"/>
          <w:b/>
          <w:u w:val="single"/>
        </w:rPr>
      </w:pPr>
    </w:p>
    <w:p w14:paraId="095E9EB2" w14:textId="1E540500" w:rsidR="00C532DA" w:rsidRPr="00ED48E9" w:rsidRDefault="00C532DA" w:rsidP="00ED48E9">
      <w:pPr>
        <w:rPr>
          <w:rFonts w:ascii="Calibri" w:hAnsi="Calibri" w:cs="Calibri"/>
          <w:b/>
        </w:rPr>
      </w:pPr>
      <w:r w:rsidRPr="00ED48E9">
        <w:rPr>
          <w:rFonts w:ascii="Calibri" w:hAnsi="Calibri" w:cs="Calibri"/>
          <w:b/>
          <w:u w:val="single"/>
        </w:rPr>
        <w:t>USES AND DISCLOSURES THAT REQUIRE AN AUTHORIZATION:</w:t>
      </w:r>
    </w:p>
    <w:p w14:paraId="0DFAD8CD" w14:textId="77777777" w:rsidR="00C532DA" w:rsidRPr="00C532DA" w:rsidRDefault="00C532DA" w:rsidP="00ED48E9">
      <w:pPr>
        <w:pStyle w:val="ListParagraph"/>
        <w:tabs>
          <w:tab w:val="left" w:pos="-720"/>
        </w:tabs>
        <w:spacing w:after="71"/>
        <w:rPr>
          <w:rFonts w:ascii="Calibri" w:hAnsi="Calibri" w:cs="Calibri"/>
          <w:b/>
          <w:u w:val="single"/>
        </w:rPr>
      </w:pPr>
    </w:p>
    <w:p w14:paraId="6B5BE48C" w14:textId="77777777" w:rsidR="00C532DA" w:rsidRPr="00C532DA" w:rsidRDefault="00C532DA" w:rsidP="00ED48E9">
      <w:pPr>
        <w:pStyle w:val="ListParagraph"/>
        <w:ind w:left="0"/>
        <w:rPr>
          <w:rFonts w:ascii="Calibri" w:hAnsi="Calibri" w:cs="Calibri"/>
        </w:rPr>
      </w:pPr>
      <w:r w:rsidRPr="00C532DA">
        <w:rPr>
          <w:rFonts w:ascii="Calibri" w:hAnsi="Calibri" w:cs="Calibri"/>
        </w:rPr>
        <w:lastRenderedPageBreak/>
        <w:t xml:space="preserve">The following categories describe when an authorization is required by you prior to release of information.  The release of information must be consistent with the authorization provided. </w:t>
      </w:r>
    </w:p>
    <w:p w14:paraId="0C5F7805" w14:textId="50835BBF" w:rsidR="002124D6" w:rsidRDefault="002124D6" w:rsidP="00F94990">
      <w:pPr>
        <w:tabs>
          <w:tab w:val="left" w:pos="-720"/>
        </w:tabs>
        <w:spacing w:after="71"/>
        <w:rPr>
          <w:rFonts w:ascii="Calibri" w:hAnsi="Calibri" w:cs="Calibri"/>
          <w:b/>
          <w:u w:val="single"/>
        </w:rPr>
      </w:pPr>
    </w:p>
    <w:p w14:paraId="1DEC296D" w14:textId="5336AE38" w:rsidR="00C532DA" w:rsidRPr="00C532DA" w:rsidRDefault="00C532DA" w:rsidP="00ED48E9">
      <w:pPr>
        <w:pStyle w:val="psection-2"/>
        <w:numPr>
          <w:ilvl w:val="0"/>
          <w:numId w:val="3"/>
        </w:numPr>
        <w:shd w:val="clear" w:color="auto" w:fill="FFFFFF"/>
        <w:spacing w:before="0" w:beforeAutospacing="0" w:after="150" w:afterAutospacing="0"/>
        <w:rPr>
          <w:rFonts w:ascii="Calibri" w:hAnsi="Calibri" w:cs="Calibri"/>
          <w:color w:val="333333"/>
          <w:sz w:val="20"/>
          <w:szCs w:val="20"/>
        </w:rPr>
      </w:pPr>
      <w:r w:rsidRPr="00C532DA">
        <w:rPr>
          <w:rFonts w:ascii="Calibri" w:hAnsi="Calibri" w:cs="Calibri"/>
          <w:b/>
          <w:sz w:val="20"/>
          <w:szCs w:val="20"/>
          <w:u w:val="single"/>
        </w:rPr>
        <w:t xml:space="preserve">Psychotherapy Notes. </w:t>
      </w:r>
      <w:r w:rsidR="0055624E" w:rsidRPr="00CB786D">
        <w:rPr>
          <w:rFonts w:ascii="Calibri" w:hAnsi="Calibri" w:cs="Calibri"/>
          <w:bCs/>
          <w:sz w:val="20"/>
          <w:szCs w:val="20"/>
        </w:rPr>
        <w:t>A</w:t>
      </w:r>
      <w:r w:rsidRPr="00CB786D">
        <w:rPr>
          <w:rFonts w:ascii="Calibri" w:hAnsi="Calibri" w:cs="Calibri"/>
          <w:bCs/>
          <w:color w:val="333333"/>
          <w:sz w:val="20"/>
          <w:szCs w:val="20"/>
        </w:rPr>
        <w:t> </w:t>
      </w:r>
      <w:hyperlink r:id="rId11" w:history="1">
        <w:r w:rsidRPr="00C532DA">
          <w:rPr>
            <w:rFonts w:ascii="Calibri" w:hAnsi="Calibri" w:cs="Calibri"/>
            <w:color w:val="001C72"/>
            <w:sz w:val="20"/>
            <w:szCs w:val="20"/>
            <w:u w:val="single"/>
          </w:rPr>
          <w:t>covered entity</w:t>
        </w:r>
      </w:hyperlink>
      <w:r w:rsidRPr="00C532DA">
        <w:rPr>
          <w:rFonts w:ascii="Calibri" w:hAnsi="Calibri" w:cs="Calibri"/>
          <w:color w:val="333333"/>
          <w:sz w:val="20"/>
          <w:szCs w:val="20"/>
        </w:rPr>
        <w:t xml:space="preserve"> must obtain an authorization for </w:t>
      </w:r>
      <w:r w:rsidR="00CB786D">
        <w:rPr>
          <w:rFonts w:ascii="Calibri" w:hAnsi="Calibri" w:cs="Calibri"/>
          <w:color w:val="333333"/>
          <w:sz w:val="20"/>
          <w:szCs w:val="20"/>
        </w:rPr>
        <w:t xml:space="preserve">any use or disclosure of </w:t>
      </w:r>
      <w:hyperlink r:id="rId12" w:history="1">
        <w:r w:rsidRPr="00C532DA">
          <w:rPr>
            <w:rFonts w:ascii="Calibri" w:hAnsi="Calibri" w:cs="Calibri"/>
            <w:color w:val="001C72"/>
            <w:sz w:val="20"/>
            <w:szCs w:val="20"/>
            <w:u w:val="single"/>
          </w:rPr>
          <w:t>psychotherapy notes</w:t>
        </w:r>
      </w:hyperlink>
      <w:r w:rsidRPr="00C532DA">
        <w:rPr>
          <w:rFonts w:ascii="Calibri" w:hAnsi="Calibri" w:cs="Calibri"/>
          <w:color w:val="333333"/>
          <w:sz w:val="20"/>
          <w:szCs w:val="20"/>
        </w:rPr>
        <w:t>, except:</w:t>
      </w:r>
    </w:p>
    <w:p w14:paraId="07FDECBA" w14:textId="0CC34DEE" w:rsidR="00C532DA" w:rsidRPr="00CB786D" w:rsidRDefault="00C532DA" w:rsidP="0083202A">
      <w:pPr>
        <w:pStyle w:val="ListParagraph"/>
        <w:numPr>
          <w:ilvl w:val="1"/>
          <w:numId w:val="3"/>
        </w:numPr>
        <w:shd w:val="clear" w:color="auto" w:fill="FFFFFF"/>
        <w:spacing w:after="150"/>
        <w:rPr>
          <w:rFonts w:ascii="Calibri" w:hAnsi="Calibri" w:cs="Calibri"/>
          <w:color w:val="333333"/>
        </w:rPr>
      </w:pPr>
      <w:r w:rsidRPr="00CB786D">
        <w:rPr>
          <w:rFonts w:ascii="Calibri" w:hAnsi="Calibri" w:cs="Calibri"/>
          <w:color w:val="333333"/>
        </w:rPr>
        <w:t>To carry out the following </w:t>
      </w:r>
      <w:hyperlink r:id="rId13" w:history="1">
        <w:r w:rsidRPr="00CB786D">
          <w:rPr>
            <w:rFonts w:ascii="Calibri" w:hAnsi="Calibri" w:cs="Calibri"/>
            <w:color w:val="001C72"/>
            <w:u w:val="single"/>
          </w:rPr>
          <w:t>treatment</w:t>
        </w:r>
      </w:hyperlink>
      <w:r w:rsidRPr="00CB786D">
        <w:rPr>
          <w:rFonts w:ascii="Calibri" w:hAnsi="Calibri" w:cs="Calibri"/>
          <w:color w:val="333333"/>
        </w:rPr>
        <w:t>, </w:t>
      </w:r>
      <w:hyperlink r:id="rId14" w:history="1">
        <w:r w:rsidRPr="00CB786D">
          <w:rPr>
            <w:rFonts w:ascii="Calibri" w:hAnsi="Calibri" w:cs="Calibri"/>
            <w:color w:val="001C72"/>
            <w:u w:val="single"/>
          </w:rPr>
          <w:t>payment</w:t>
        </w:r>
      </w:hyperlink>
      <w:r w:rsidRPr="00CB786D">
        <w:rPr>
          <w:rFonts w:ascii="Calibri" w:hAnsi="Calibri" w:cs="Calibri"/>
          <w:color w:val="333333"/>
        </w:rPr>
        <w:t>, or </w:t>
      </w:r>
      <w:hyperlink r:id="rId15" w:history="1">
        <w:r w:rsidRPr="00CB786D">
          <w:rPr>
            <w:rFonts w:ascii="Calibri" w:hAnsi="Calibri" w:cs="Calibri"/>
            <w:color w:val="001C72"/>
            <w:u w:val="single"/>
          </w:rPr>
          <w:t>health care</w:t>
        </w:r>
      </w:hyperlink>
      <w:r w:rsidRPr="00CB786D">
        <w:rPr>
          <w:rFonts w:ascii="Calibri" w:hAnsi="Calibri" w:cs="Calibri"/>
          <w:color w:val="333333"/>
        </w:rPr>
        <w:t> operations:</w:t>
      </w:r>
    </w:p>
    <w:p w14:paraId="336F62E7" w14:textId="35E2760C" w:rsidR="00C532DA" w:rsidRPr="00935B82" w:rsidRDefault="00661CB6" w:rsidP="00935B82">
      <w:pPr>
        <w:pStyle w:val="ListParagraph"/>
        <w:numPr>
          <w:ilvl w:val="0"/>
          <w:numId w:val="17"/>
        </w:numPr>
        <w:shd w:val="clear" w:color="auto" w:fill="FFFFFF"/>
        <w:spacing w:after="150"/>
        <w:rPr>
          <w:rFonts w:ascii="Calibri" w:hAnsi="Calibri" w:cs="Calibri"/>
          <w:color w:val="333333"/>
        </w:rPr>
      </w:pPr>
      <w:hyperlink r:id="rId16" w:history="1">
        <w:r w:rsidR="00C532DA" w:rsidRPr="00935B82">
          <w:rPr>
            <w:rFonts w:ascii="Calibri" w:hAnsi="Calibri" w:cs="Calibri"/>
            <w:color w:val="001C72"/>
            <w:u w:val="single"/>
          </w:rPr>
          <w:t>Use</w:t>
        </w:r>
      </w:hyperlink>
      <w:r w:rsidR="00C532DA" w:rsidRPr="00935B82">
        <w:rPr>
          <w:rFonts w:ascii="Calibri" w:hAnsi="Calibri" w:cs="Calibri"/>
          <w:color w:val="333333"/>
        </w:rPr>
        <w:t> by the originator of the </w:t>
      </w:r>
      <w:hyperlink r:id="rId17" w:history="1">
        <w:r w:rsidR="00C532DA" w:rsidRPr="00935B82">
          <w:rPr>
            <w:rFonts w:ascii="Calibri" w:hAnsi="Calibri" w:cs="Calibri"/>
            <w:color w:val="001C72"/>
            <w:u w:val="single"/>
          </w:rPr>
          <w:t>psychotherapy notes</w:t>
        </w:r>
      </w:hyperlink>
      <w:r w:rsidR="00C532DA" w:rsidRPr="00935B82">
        <w:rPr>
          <w:rFonts w:ascii="Calibri" w:hAnsi="Calibri" w:cs="Calibri"/>
          <w:color w:val="333333"/>
        </w:rPr>
        <w:t> for </w:t>
      </w:r>
      <w:hyperlink r:id="rId18" w:history="1">
        <w:r w:rsidR="00C532DA" w:rsidRPr="00935B82">
          <w:rPr>
            <w:rFonts w:ascii="Calibri" w:hAnsi="Calibri" w:cs="Calibri"/>
            <w:color w:val="001C72"/>
            <w:u w:val="single"/>
          </w:rPr>
          <w:t>treatment</w:t>
        </w:r>
      </w:hyperlink>
      <w:r w:rsidR="00C532DA" w:rsidRPr="00935B82">
        <w:rPr>
          <w:rFonts w:ascii="Calibri" w:hAnsi="Calibri" w:cs="Calibri"/>
          <w:color w:val="333333"/>
        </w:rPr>
        <w:t>;</w:t>
      </w:r>
    </w:p>
    <w:p w14:paraId="53320EC2" w14:textId="26ACDB6C" w:rsidR="00C532DA" w:rsidRPr="00935B82" w:rsidRDefault="00661CB6" w:rsidP="00935B82">
      <w:pPr>
        <w:pStyle w:val="ListParagraph"/>
        <w:numPr>
          <w:ilvl w:val="0"/>
          <w:numId w:val="17"/>
        </w:numPr>
        <w:shd w:val="clear" w:color="auto" w:fill="FFFFFF"/>
        <w:spacing w:after="150"/>
        <w:rPr>
          <w:rFonts w:ascii="Calibri" w:hAnsi="Calibri" w:cs="Calibri"/>
          <w:color w:val="333333"/>
        </w:rPr>
      </w:pPr>
      <w:hyperlink r:id="rId19" w:history="1">
        <w:r w:rsidR="00C532DA" w:rsidRPr="00935B82">
          <w:rPr>
            <w:rFonts w:ascii="Calibri" w:hAnsi="Calibri" w:cs="Calibri"/>
            <w:color w:val="001C72"/>
            <w:u w:val="single"/>
          </w:rPr>
          <w:t>Use</w:t>
        </w:r>
      </w:hyperlink>
      <w:r w:rsidR="00C532DA" w:rsidRPr="00935B82">
        <w:rPr>
          <w:rFonts w:ascii="Calibri" w:hAnsi="Calibri" w:cs="Calibri"/>
          <w:color w:val="333333"/>
        </w:rPr>
        <w:t> or </w:t>
      </w:r>
      <w:hyperlink r:id="rId20" w:history="1">
        <w:r w:rsidR="00C532DA" w:rsidRPr="00935B82">
          <w:rPr>
            <w:rFonts w:ascii="Calibri" w:hAnsi="Calibri" w:cs="Calibri"/>
            <w:color w:val="001C72"/>
            <w:u w:val="single"/>
          </w:rPr>
          <w:t>disclosure</w:t>
        </w:r>
      </w:hyperlink>
      <w:r w:rsidR="00C532DA" w:rsidRPr="00935B82">
        <w:rPr>
          <w:rFonts w:ascii="Calibri" w:hAnsi="Calibri" w:cs="Calibri"/>
          <w:color w:val="333333"/>
        </w:rPr>
        <w:t> by the </w:t>
      </w:r>
      <w:hyperlink r:id="rId21" w:history="1">
        <w:r w:rsidR="00C532DA" w:rsidRPr="00935B82">
          <w:rPr>
            <w:rFonts w:ascii="Calibri" w:hAnsi="Calibri" w:cs="Calibri"/>
            <w:color w:val="001C72"/>
            <w:u w:val="single"/>
          </w:rPr>
          <w:t>covered entity</w:t>
        </w:r>
      </w:hyperlink>
      <w:r w:rsidR="00C532DA" w:rsidRPr="00935B82">
        <w:rPr>
          <w:rFonts w:ascii="Calibri" w:hAnsi="Calibri" w:cs="Calibri"/>
          <w:color w:val="333333"/>
        </w:rPr>
        <w:t> for its own training programs in which students, trainees, or practitioners in mental health learn under supervision to practice or improve their skills in group, joint, family, or </w:t>
      </w:r>
      <w:hyperlink r:id="rId22" w:history="1">
        <w:r w:rsidR="00C532DA" w:rsidRPr="00935B82">
          <w:rPr>
            <w:rFonts w:ascii="Calibri" w:hAnsi="Calibri" w:cs="Calibri"/>
            <w:color w:val="001C72"/>
            <w:u w:val="single"/>
          </w:rPr>
          <w:t>individual</w:t>
        </w:r>
      </w:hyperlink>
      <w:r w:rsidR="00C532DA" w:rsidRPr="00935B82">
        <w:rPr>
          <w:rFonts w:ascii="Calibri" w:hAnsi="Calibri" w:cs="Calibri"/>
          <w:color w:val="333333"/>
        </w:rPr>
        <w:t> counseling; or</w:t>
      </w:r>
    </w:p>
    <w:p w14:paraId="426D1652" w14:textId="38F0A733" w:rsidR="00C532DA" w:rsidRPr="00935B82" w:rsidRDefault="00C532DA" w:rsidP="00935B82">
      <w:pPr>
        <w:pStyle w:val="ListParagraph"/>
        <w:numPr>
          <w:ilvl w:val="0"/>
          <w:numId w:val="17"/>
        </w:numPr>
        <w:shd w:val="clear" w:color="auto" w:fill="FFFFFF"/>
        <w:spacing w:after="150"/>
        <w:rPr>
          <w:rFonts w:ascii="Calibri" w:hAnsi="Calibri" w:cs="Calibri"/>
          <w:color w:val="333333"/>
        </w:rPr>
      </w:pPr>
      <w:r w:rsidRPr="00935B82">
        <w:rPr>
          <w:rFonts w:ascii="Calibri" w:hAnsi="Calibri" w:cs="Calibri"/>
          <w:color w:val="333333"/>
        </w:rPr>
        <w:t> </w:t>
      </w:r>
      <w:hyperlink r:id="rId23" w:history="1">
        <w:r w:rsidRPr="00935B82">
          <w:rPr>
            <w:rFonts w:ascii="Calibri" w:hAnsi="Calibri" w:cs="Calibri"/>
            <w:color w:val="001C72"/>
            <w:u w:val="single"/>
          </w:rPr>
          <w:t>Use</w:t>
        </w:r>
      </w:hyperlink>
      <w:r w:rsidRPr="00935B82">
        <w:rPr>
          <w:rFonts w:ascii="Calibri" w:hAnsi="Calibri" w:cs="Calibri"/>
          <w:color w:val="333333"/>
        </w:rPr>
        <w:t> or </w:t>
      </w:r>
      <w:hyperlink r:id="rId24" w:history="1">
        <w:r w:rsidRPr="00935B82">
          <w:rPr>
            <w:rFonts w:ascii="Calibri" w:hAnsi="Calibri" w:cs="Calibri"/>
            <w:color w:val="001C72"/>
            <w:u w:val="single"/>
          </w:rPr>
          <w:t>disclosure</w:t>
        </w:r>
      </w:hyperlink>
      <w:r w:rsidRPr="00935B82">
        <w:rPr>
          <w:rFonts w:ascii="Calibri" w:hAnsi="Calibri" w:cs="Calibri"/>
          <w:color w:val="333333"/>
        </w:rPr>
        <w:t> by the </w:t>
      </w:r>
      <w:hyperlink r:id="rId25" w:history="1">
        <w:r w:rsidRPr="00935B82">
          <w:rPr>
            <w:rFonts w:ascii="Calibri" w:hAnsi="Calibri" w:cs="Calibri"/>
            <w:color w:val="001C72"/>
            <w:u w:val="single"/>
          </w:rPr>
          <w:t>covered entity</w:t>
        </w:r>
      </w:hyperlink>
      <w:r w:rsidRPr="00935B82">
        <w:rPr>
          <w:rFonts w:ascii="Calibri" w:hAnsi="Calibri" w:cs="Calibri"/>
          <w:color w:val="333333"/>
        </w:rPr>
        <w:t> to defend itself in a legal action or other proceeding brought by the </w:t>
      </w:r>
      <w:hyperlink r:id="rId26" w:history="1">
        <w:r w:rsidRPr="00935B82">
          <w:rPr>
            <w:rFonts w:ascii="Calibri" w:hAnsi="Calibri" w:cs="Calibri"/>
            <w:color w:val="001C72"/>
            <w:u w:val="single"/>
          </w:rPr>
          <w:t>individual</w:t>
        </w:r>
      </w:hyperlink>
      <w:r w:rsidRPr="00935B82">
        <w:rPr>
          <w:rFonts w:ascii="Calibri" w:hAnsi="Calibri" w:cs="Calibri"/>
          <w:color w:val="333333"/>
        </w:rPr>
        <w:t>; and</w:t>
      </w:r>
    </w:p>
    <w:p w14:paraId="4E149584" w14:textId="005A77CA" w:rsidR="002E2F9B" w:rsidRDefault="00D01083" w:rsidP="003944E0">
      <w:pPr>
        <w:pStyle w:val="ListParagraph"/>
        <w:numPr>
          <w:ilvl w:val="1"/>
          <w:numId w:val="3"/>
        </w:numPr>
        <w:shd w:val="clear" w:color="auto" w:fill="FFFFFF"/>
        <w:spacing w:after="150"/>
        <w:rPr>
          <w:rFonts w:ascii="Calibri" w:hAnsi="Calibri" w:cs="Calibri"/>
          <w:color w:val="333333"/>
        </w:rPr>
      </w:pPr>
      <w:r>
        <w:rPr>
          <w:rFonts w:ascii="Calibri" w:hAnsi="Calibri" w:cs="Calibri"/>
          <w:color w:val="333333"/>
        </w:rPr>
        <w:t xml:space="preserve">A use or disclosure that is required by the Secretary </w:t>
      </w:r>
      <w:r w:rsidR="000D6059">
        <w:rPr>
          <w:rFonts w:ascii="Calibri" w:hAnsi="Calibri" w:cs="Calibri"/>
          <w:color w:val="333333"/>
        </w:rPr>
        <w:t>to investigate or determine compliance</w:t>
      </w:r>
      <w:r w:rsidR="00813F19">
        <w:rPr>
          <w:rFonts w:ascii="Calibri" w:hAnsi="Calibri" w:cs="Calibri"/>
          <w:color w:val="333333"/>
        </w:rPr>
        <w:t>;</w:t>
      </w:r>
      <w:r w:rsidR="00C623FA">
        <w:rPr>
          <w:rFonts w:ascii="Calibri" w:hAnsi="Calibri" w:cs="Calibri"/>
          <w:color w:val="333333"/>
        </w:rPr>
        <w:t xml:space="preserve"> </w:t>
      </w:r>
      <w:r w:rsidR="004C701B">
        <w:rPr>
          <w:rFonts w:ascii="Calibri" w:hAnsi="Calibri" w:cs="Calibri"/>
          <w:color w:val="333333"/>
        </w:rPr>
        <w:t>by law</w:t>
      </w:r>
      <w:r w:rsidR="00813F19">
        <w:rPr>
          <w:rFonts w:ascii="Calibri" w:hAnsi="Calibri" w:cs="Calibri"/>
          <w:color w:val="333333"/>
        </w:rPr>
        <w:t>;</w:t>
      </w:r>
      <w:r w:rsidR="00C623FA">
        <w:rPr>
          <w:rFonts w:ascii="Calibri" w:hAnsi="Calibri" w:cs="Calibri"/>
          <w:color w:val="333333"/>
        </w:rPr>
        <w:t xml:space="preserve"> </w:t>
      </w:r>
      <w:r w:rsidR="00C16BCF">
        <w:rPr>
          <w:rFonts w:ascii="Calibri" w:hAnsi="Calibri" w:cs="Calibri"/>
          <w:color w:val="333333"/>
        </w:rPr>
        <w:t xml:space="preserve">for health oversight </w:t>
      </w:r>
      <w:r w:rsidR="00C623FA">
        <w:rPr>
          <w:rFonts w:ascii="Calibri" w:hAnsi="Calibri" w:cs="Calibri"/>
          <w:color w:val="333333"/>
        </w:rPr>
        <w:t>activities</w:t>
      </w:r>
      <w:r w:rsidR="000A4E27">
        <w:rPr>
          <w:rFonts w:ascii="Calibri" w:hAnsi="Calibri" w:cs="Calibri"/>
          <w:color w:val="333333"/>
        </w:rPr>
        <w:t xml:space="preserve">; </w:t>
      </w:r>
      <w:r w:rsidR="00026C03">
        <w:rPr>
          <w:rFonts w:ascii="Calibri" w:hAnsi="Calibri" w:cs="Calibri"/>
          <w:color w:val="333333"/>
        </w:rPr>
        <w:t xml:space="preserve">coroners and medical examiners; </w:t>
      </w:r>
      <w:r w:rsidR="002255E9">
        <w:rPr>
          <w:rFonts w:ascii="Calibri" w:hAnsi="Calibri" w:cs="Calibri"/>
          <w:color w:val="333333"/>
        </w:rPr>
        <w:t xml:space="preserve">and as necessary to prevent or lessen a serious imminent threat to the health and safety of a person or the </w:t>
      </w:r>
      <w:proofErr w:type="gramStart"/>
      <w:r w:rsidR="002255E9">
        <w:rPr>
          <w:rFonts w:ascii="Calibri" w:hAnsi="Calibri" w:cs="Calibri"/>
          <w:color w:val="333333"/>
        </w:rPr>
        <w:t>public</w:t>
      </w:r>
      <w:proofErr w:type="gramEnd"/>
    </w:p>
    <w:p w14:paraId="75079254" w14:textId="4DBC9260" w:rsidR="0072544E" w:rsidRDefault="00732818" w:rsidP="0072544E">
      <w:pPr>
        <w:pStyle w:val="ListParagraph"/>
        <w:numPr>
          <w:ilvl w:val="0"/>
          <w:numId w:val="3"/>
        </w:numPr>
        <w:shd w:val="clear" w:color="auto" w:fill="FFFFFF"/>
        <w:spacing w:after="150"/>
        <w:rPr>
          <w:rFonts w:ascii="Calibri" w:hAnsi="Calibri" w:cs="Calibri"/>
          <w:color w:val="333333"/>
        </w:rPr>
      </w:pPr>
      <w:r w:rsidRPr="00732818">
        <w:rPr>
          <w:rFonts w:ascii="Calibri" w:hAnsi="Calibri" w:cs="Calibri"/>
          <w:b/>
          <w:bCs/>
          <w:color w:val="333333"/>
          <w:u w:val="single"/>
        </w:rPr>
        <w:t>Marketing</w:t>
      </w:r>
      <w:r>
        <w:rPr>
          <w:rFonts w:ascii="Calibri" w:hAnsi="Calibri" w:cs="Calibri"/>
          <w:color w:val="333333"/>
        </w:rPr>
        <w:t xml:space="preserve">.  </w:t>
      </w:r>
      <w:r w:rsidR="00F67C92">
        <w:rPr>
          <w:rFonts w:ascii="Calibri" w:hAnsi="Calibri" w:cs="Calibri"/>
          <w:color w:val="333333"/>
        </w:rPr>
        <w:t>A covered entity must obtain authorization for any use or disclosure of protected health information for marketing, except if the communication is in the form of:</w:t>
      </w:r>
    </w:p>
    <w:p w14:paraId="45A9CE01" w14:textId="0E247373" w:rsidR="00411C0B" w:rsidRPr="00411C0B" w:rsidRDefault="00411C0B" w:rsidP="00411C0B">
      <w:pPr>
        <w:pStyle w:val="psection-4"/>
        <w:numPr>
          <w:ilvl w:val="1"/>
          <w:numId w:val="3"/>
        </w:numPr>
        <w:shd w:val="clear" w:color="auto" w:fill="FFFFFF"/>
        <w:spacing w:before="0" w:beforeAutospacing="0" w:after="150" w:afterAutospacing="0"/>
        <w:rPr>
          <w:rFonts w:ascii="Calibri" w:hAnsi="Calibri" w:cs="Calibri"/>
          <w:color w:val="333333"/>
          <w:sz w:val="20"/>
          <w:szCs w:val="20"/>
        </w:rPr>
      </w:pPr>
      <w:r w:rsidRPr="00411C0B">
        <w:rPr>
          <w:rFonts w:ascii="Calibri" w:hAnsi="Calibri" w:cs="Calibri"/>
          <w:color w:val="333333"/>
          <w:sz w:val="20"/>
          <w:szCs w:val="20"/>
        </w:rPr>
        <w:t>A face-to-face communication made by a </w:t>
      </w:r>
      <w:hyperlink r:id="rId27" w:history="1">
        <w:r w:rsidRPr="00411C0B">
          <w:rPr>
            <w:rStyle w:val="Hyperlink"/>
            <w:rFonts w:ascii="Calibri" w:hAnsi="Calibri" w:cs="Calibri"/>
            <w:color w:val="001C72"/>
            <w:sz w:val="20"/>
            <w:szCs w:val="20"/>
          </w:rPr>
          <w:t>covered entity</w:t>
        </w:r>
      </w:hyperlink>
      <w:r w:rsidRPr="00411C0B">
        <w:rPr>
          <w:rFonts w:ascii="Calibri" w:hAnsi="Calibri" w:cs="Calibri"/>
          <w:color w:val="333333"/>
          <w:sz w:val="20"/>
          <w:szCs w:val="20"/>
        </w:rPr>
        <w:t> to an </w:t>
      </w:r>
      <w:hyperlink r:id="rId28" w:history="1">
        <w:r w:rsidRPr="00411C0B">
          <w:rPr>
            <w:rStyle w:val="Hyperlink"/>
            <w:rFonts w:ascii="Calibri" w:hAnsi="Calibri" w:cs="Calibri"/>
            <w:color w:val="001C72"/>
            <w:sz w:val="20"/>
            <w:szCs w:val="20"/>
          </w:rPr>
          <w:t>individual</w:t>
        </w:r>
      </w:hyperlink>
      <w:r w:rsidRPr="00411C0B">
        <w:rPr>
          <w:rFonts w:ascii="Calibri" w:hAnsi="Calibri" w:cs="Calibri"/>
          <w:color w:val="333333"/>
          <w:sz w:val="20"/>
          <w:szCs w:val="20"/>
        </w:rPr>
        <w:t>; or</w:t>
      </w:r>
    </w:p>
    <w:p w14:paraId="1E50DB13" w14:textId="3E8F9959" w:rsidR="00411C0B" w:rsidRDefault="00411C0B" w:rsidP="00411C0B">
      <w:pPr>
        <w:pStyle w:val="psection-4"/>
        <w:numPr>
          <w:ilvl w:val="1"/>
          <w:numId w:val="3"/>
        </w:numPr>
        <w:shd w:val="clear" w:color="auto" w:fill="FFFFFF"/>
        <w:spacing w:before="0" w:beforeAutospacing="0" w:after="150" w:afterAutospacing="0"/>
        <w:rPr>
          <w:rFonts w:ascii="Calibri" w:hAnsi="Calibri" w:cs="Calibri"/>
          <w:color w:val="333333"/>
          <w:sz w:val="20"/>
          <w:szCs w:val="20"/>
        </w:rPr>
      </w:pPr>
      <w:r w:rsidRPr="00411C0B">
        <w:rPr>
          <w:rFonts w:ascii="Calibri" w:hAnsi="Calibri" w:cs="Calibri"/>
          <w:color w:val="333333"/>
          <w:sz w:val="20"/>
          <w:szCs w:val="20"/>
        </w:rPr>
        <w:t>A promotional gift of nominal value provided by the </w:t>
      </w:r>
      <w:hyperlink r:id="rId29" w:history="1">
        <w:r w:rsidRPr="00411C0B">
          <w:rPr>
            <w:rStyle w:val="Hyperlink"/>
            <w:rFonts w:ascii="Calibri" w:hAnsi="Calibri" w:cs="Calibri"/>
            <w:color w:val="001C72"/>
            <w:sz w:val="20"/>
            <w:szCs w:val="20"/>
          </w:rPr>
          <w:t>covered entity</w:t>
        </w:r>
      </w:hyperlink>
      <w:r w:rsidRPr="00411C0B">
        <w:rPr>
          <w:rFonts w:ascii="Calibri" w:hAnsi="Calibri" w:cs="Calibri"/>
          <w:color w:val="333333"/>
          <w:sz w:val="20"/>
          <w:szCs w:val="20"/>
        </w:rPr>
        <w:t>.</w:t>
      </w:r>
    </w:p>
    <w:p w14:paraId="25FAB9A2" w14:textId="0AED6432" w:rsidR="00952456" w:rsidRPr="00315F0A" w:rsidRDefault="00952456" w:rsidP="00952456">
      <w:pPr>
        <w:pStyle w:val="psection-4"/>
        <w:numPr>
          <w:ilvl w:val="1"/>
          <w:numId w:val="3"/>
        </w:numPr>
        <w:shd w:val="clear" w:color="auto" w:fill="FFFFFF"/>
        <w:spacing w:before="0" w:beforeAutospacing="0" w:after="150" w:afterAutospacing="0"/>
        <w:rPr>
          <w:rFonts w:asciiTheme="majorHAnsi" w:hAnsiTheme="majorHAnsi" w:cstheme="majorHAnsi"/>
          <w:color w:val="333333"/>
          <w:sz w:val="20"/>
          <w:szCs w:val="20"/>
        </w:rPr>
      </w:pPr>
      <w:r w:rsidRPr="00952456">
        <w:rPr>
          <w:rFonts w:asciiTheme="majorHAnsi" w:hAnsiTheme="majorHAnsi" w:cstheme="majorHAnsi"/>
          <w:color w:val="333333"/>
          <w:sz w:val="20"/>
          <w:szCs w:val="20"/>
          <w:shd w:val="clear" w:color="auto" w:fill="FFFFFF"/>
        </w:rPr>
        <w:t>If the marketing involves </w:t>
      </w:r>
      <w:hyperlink r:id="rId30" w:history="1">
        <w:r w:rsidRPr="00952456">
          <w:rPr>
            <w:rFonts w:asciiTheme="majorHAnsi" w:hAnsiTheme="majorHAnsi" w:cstheme="majorHAnsi"/>
            <w:color w:val="001C72"/>
            <w:sz w:val="20"/>
            <w:szCs w:val="20"/>
            <w:u w:val="single"/>
            <w:shd w:val="clear" w:color="auto" w:fill="FFFFFF"/>
          </w:rPr>
          <w:t>financial remuneration</w:t>
        </w:r>
      </w:hyperlink>
      <w:r w:rsidR="004D5474">
        <w:rPr>
          <w:rFonts w:asciiTheme="majorHAnsi" w:hAnsiTheme="majorHAnsi" w:cstheme="majorHAnsi"/>
          <w:color w:val="333333"/>
          <w:sz w:val="20"/>
          <w:szCs w:val="20"/>
          <w:shd w:val="clear" w:color="auto" w:fill="FFFFFF"/>
        </w:rPr>
        <w:t xml:space="preserve"> to th</w:t>
      </w:r>
      <w:r w:rsidRPr="00952456">
        <w:rPr>
          <w:rFonts w:asciiTheme="majorHAnsi" w:hAnsiTheme="majorHAnsi" w:cstheme="majorHAnsi"/>
          <w:color w:val="333333"/>
          <w:sz w:val="20"/>
          <w:szCs w:val="20"/>
          <w:shd w:val="clear" w:color="auto" w:fill="FFFFFF"/>
        </w:rPr>
        <w:t>e </w:t>
      </w:r>
      <w:hyperlink r:id="rId31" w:history="1">
        <w:r w:rsidRPr="00952456">
          <w:rPr>
            <w:rFonts w:asciiTheme="majorHAnsi" w:hAnsiTheme="majorHAnsi" w:cstheme="majorHAnsi"/>
            <w:color w:val="001C72"/>
            <w:sz w:val="20"/>
            <w:szCs w:val="20"/>
            <w:u w:val="single"/>
            <w:shd w:val="clear" w:color="auto" w:fill="FFFFFF"/>
          </w:rPr>
          <w:t>covered entity</w:t>
        </w:r>
      </w:hyperlink>
      <w:r w:rsidRPr="00952456">
        <w:rPr>
          <w:rFonts w:asciiTheme="majorHAnsi" w:hAnsiTheme="majorHAnsi" w:cstheme="majorHAnsi"/>
          <w:color w:val="333333"/>
          <w:sz w:val="20"/>
          <w:szCs w:val="20"/>
          <w:shd w:val="clear" w:color="auto" w:fill="FFFFFF"/>
        </w:rPr>
        <w:t> from a third party, the authorization must </w:t>
      </w:r>
      <w:hyperlink r:id="rId32" w:history="1">
        <w:r w:rsidRPr="00952456">
          <w:rPr>
            <w:rFonts w:asciiTheme="majorHAnsi" w:hAnsiTheme="majorHAnsi" w:cstheme="majorHAnsi"/>
            <w:color w:val="001C72"/>
            <w:sz w:val="20"/>
            <w:szCs w:val="20"/>
            <w:u w:val="single"/>
            <w:shd w:val="clear" w:color="auto" w:fill="FFFFFF"/>
          </w:rPr>
          <w:t>state</w:t>
        </w:r>
      </w:hyperlink>
      <w:r w:rsidRPr="00952456">
        <w:rPr>
          <w:rFonts w:asciiTheme="majorHAnsi" w:hAnsiTheme="majorHAnsi" w:cstheme="majorHAnsi"/>
          <w:color w:val="333333"/>
          <w:sz w:val="20"/>
          <w:szCs w:val="20"/>
          <w:shd w:val="clear" w:color="auto" w:fill="FFFFFF"/>
        </w:rPr>
        <w:t> that such remuneration is involved.</w:t>
      </w:r>
    </w:p>
    <w:p w14:paraId="0BC4E13B" w14:textId="6844F7EE" w:rsidR="00315F0A" w:rsidRPr="00315F0A" w:rsidRDefault="00315F0A" w:rsidP="00315F0A">
      <w:pPr>
        <w:pStyle w:val="psection-2"/>
        <w:numPr>
          <w:ilvl w:val="0"/>
          <w:numId w:val="3"/>
        </w:numPr>
        <w:shd w:val="clear" w:color="auto" w:fill="FFFFFF"/>
        <w:spacing w:before="0" w:beforeAutospacing="0" w:after="150" w:afterAutospacing="0"/>
        <w:rPr>
          <w:rFonts w:ascii="Calibri" w:hAnsi="Calibri" w:cs="Calibri"/>
          <w:color w:val="333333"/>
          <w:sz w:val="20"/>
          <w:szCs w:val="20"/>
        </w:rPr>
      </w:pPr>
      <w:r w:rsidRPr="00315F0A">
        <w:rPr>
          <w:rStyle w:val="et03"/>
          <w:rFonts w:ascii="Calibri" w:hAnsi="Calibri" w:cs="Calibri"/>
          <w:b/>
          <w:bCs/>
          <w:i/>
          <w:iCs/>
          <w:color w:val="333333"/>
          <w:sz w:val="20"/>
          <w:szCs w:val="20"/>
        </w:rPr>
        <w:t xml:space="preserve"> </w:t>
      </w:r>
      <w:r w:rsidRPr="00F7525F">
        <w:rPr>
          <w:rStyle w:val="et03"/>
          <w:rFonts w:ascii="Calibri" w:hAnsi="Calibri" w:cs="Calibri"/>
          <w:b/>
          <w:bCs/>
          <w:color w:val="333333"/>
          <w:sz w:val="20"/>
          <w:szCs w:val="20"/>
        </w:rPr>
        <w:t>Sale of protected health information</w:t>
      </w:r>
      <w:r w:rsidRPr="00315F0A">
        <w:rPr>
          <w:rStyle w:val="et03"/>
          <w:rFonts w:ascii="Calibri" w:hAnsi="Calibri" w:cs="Calibri"/>
          <w:b/>
          <w:bCs/>
          <w:i/>
          <w:iCs/>
          <w:color w:val="333333"/>
          <w:sz w:val="20"/>
          <w:szCs w:val="20"/>
        </w:rPr>
        <w:t>.</w:t>
      </w:r>
    </w:p>
    <w:p w14:paraId="1B013AE0" w14:textId="44B61BF6" w:rsidR="00315F0A" w:rsidRPr="00315F0A" w:rsidRDefault="003718BC" w:rsidP="00315F0A">
      <w:pPr>
        <w:pStyle w:val="psection-3"/>
        <w:numPr>
          <w:ilvl w:val="1"/>
          <w:numId w:val="3"/>
        </w:numPr>
        <w:shd w:val="clear" w:color="auto" w:fill="FFFFFF"/>
        <w:spacing w:before="0" w:beforeAutospacing="0" w:after="150" w:afterAutospacing="0"/>
        <w:rPr>
          <w:rFonts w:ascii="Calibri" w:hAnsi="Calibri" w:cs="Calibri"/>
          <w:color w:val="333333"/>
          <w:sz w:val="20"/>
          <w:szCs w:val="20"/>
        </w:rPr>
      </w:pPr>
      <w:r>
        <w:rPr>
          <w:rFonts w:ascii="Calibri" w:hAnsi="Calibri" w:cs="Calibri"/>
          <w:color w:val="333333"/>
          <w:sz w:val="20"/>
          <w:szCs w:val="20"/>
        </w:rPr>
        <w:t>A</w:t>
      </w:r>
      <w:r w:rsidR="00315F0A" w:rsidRPr="00315F0A">
        <w:rPr>
          <w:rFonts w:ascii="Calibri" w:hAnsi="Calibri" w:cs="Calibri"/>
          <w:color w:val="333333"/>
          <w:sz w:val="20"/>
          <w:szCs w:val="20"/>
        </w:rPr>
        <w:t> </w:t>
      </w:r>
      <w:hyperlink r:id="rId33" w:history="1">
        <w:r w:rsidR="00315F0A" w:rsidRPr="00315F0A">
          <w:rPr>
            <w:rStyle w:val="Hyperlink"/>
            <w:rFonts w:ascii="Calibri" w:hAnsi="Calibri" w:cs="Calibri"/>
            <w:color w:val="001C72"/>
            <w:sz w:val="20"/>
            <w:szCs w:val="20"/>
          </w:rPr>
          <w:t>covered entity</w:t>
        </w:r>
      </w:hyperlink>
      <w:r w:rsidR="00315F0A" w:rsidRPr="00315F0A">
        <w:rPr>
          <w:rFonts w:ascii="Calibri" w:hAnsi="Calibri" w:cs="Calibri"/>
          <w:color w:val="333333"/>
          <w:sz w:val="20"/>
          <w:szCs w:val="20"/>
        </w:rPr>
        <w:t> must obtain an authorization for any </w:t>
      </w:r>
      <w:hyperlink r:id="rId34" w:history="1">
        <w:r w:rsidR="00315F0A" w:rsidRPr="00315F0A">
          <w:rPr>
            <w:rStyle w:val="Hyperlink"/>
            <w:rFonts w:ascii="Calibri" w:hAnsi="Calibri" w:cs="Calibri"/>
            <w:color w:val="001C72"/>
            <w:sz w:val="20"/>
            <w:szCs w:val="20"/>
          </w:rPr>
          <w:t>disclosure</w:t>
        </w:r>
      </w:hyperlink>
      <w:r w:rsidR="00315F0A" w:rsidRPr="00315F0A">
        <w:rPr>
          <w:rFonts w:ascii="Calibri" w:hAnsi="Calibri" w:cs="Calibri"/>
          <w:color w:val="333333"/>
          <w:sz w:val="20"/>
          <w:szCs w:val="20"/>
        </w:rPr>
        <w:t> of </w:t>
      </w:r>
      <w:hyperlink r:id="rId35" w:history="1">
        <w:r w:rsidR="00315F0A" w:rsidRPr="00315F0A">
          <w:rPr>
            <w:rStyle w:val="Hyperlink"/>
            <w:rFonts w:ascii="Calibri" w:hAnsi="Calibri" w:cs="Calibri"/>
            <w:color w:val="001C72"/>
            <w:sz w:val="20"/>
            <w:szCs w:val="20"/>
          </w:rPr>
          <w:t>protected health information</w:t>
        </w:r>
      </w:hyperlink>
      <w:r w:rsidR="00315F0A" w:rsidRPr="00315F0A">
        <w:rPr>
          <w:rFonts w:ascii="Calibri" w:hAnsi="Calibri" w:cs="Calibri"/>
          <w:color w:val="333333"/>
          <w:sz w:val="20"/>
          <w:szCs w:val="20"/>
        </w:rPr>
        <w:t> which is a sale of </w:t>
      </w:r>
      <w:hyperlink r:id="rId36" w:history="1">
        <w:r w:rsidR="00315F0A" w:rsidRPr="00315F0A">
          <w:rPr>
            <w:rStyle w:val="Hyperlink"/>
            <w:rFonts w:ascii="Calibri" w:hAnsi="Calibri" w:cs="Calibri"/>
            <w:color w:val="001C72"/>
            <w:sz w:val="20"/>
            <w:szCs w:val="20"/>
          </w:rPr>
          <w:t>protected health information</w:t>
        </w:r>
      </w:hyperlink>
      <w:r w:rsidR="00315F0A" w:rsidRPr="00315F0A">
        <w:rPr>
          <w:rFonts w:ascii="Calibri" w:hAnsi="Calibri" w:cs="Calibri"/>
          <w:color w:val="333333"/>
          <w:sz w:val="20"/>
          <w:szCs w:val="20"/>
        </w:rPr>
        <w:t>, as defined in </w:t>
      </w:r>
      <w:hyperlink r:id="rId37" w:history="1">
        <w:r w:rsidR="00315F0A" w:rsidRPr="00315F0A">
          <w:rPr>
            <w:rStyle w:val="Hyperlink"/>
            <w:rFonts w:ascii="Calibri" w:hAnsi="Calibri" w:cs="Calibri"/>
            <w:color w:val="001C72"/>
            <w:sz w:val="20"/>
            <w:szCs w:val="20"/>
          </w:rPr>
          <w:t>§ 164.501</w:t>
        </w:r>
      </w:hyperlink>
      <w:r w:rsidR="00315F0A" w:rsidRPr="00315F0A">
        <w:rPr>
          <w:rFonts w:ascii="Calibri" w:hAnsi="Calibri" w:cs="Calibri"/>
          <w:color w:val="333333"/>
          <w:sz w:val="20"/>
          <w:szCs w:val="20"/>
        </w:rPr>
        <w:t> of this subpart. (ii) Such authorization must </w:t>
      </w:r>
      <w:hyperlink r:id="rId38" w:history="1">
        <w:r w:rsidR="00315F0A" w:rsidRPr="00315F0A">
          <w:rPr>
            <w:rStyle w:val="Hyperlink"/>
            <w:rFonts w:ascii="Calibri" w:hAnsi="Calibri" w:cs="Calibri"/>
            <w:color w:val="001C72"/>
            <w:sz w:val="20"/>
            <w:szCs w:val="20"/>
          </w:rPr>
          <w:t>state</w:t>
        </w:r>
      </w:hyperlink>
      <w:r w:rsidR="00315F0A" w:rsidRPr="00315F0A">
        <w:rPr>
          <w:rFonts w:ascii="Calibri" w:hAnsi="Calibri" w:cs="Calibri"/>
          <w:color w:val="333333"/>
          <w:sz w:val="20"/>
          <w:szCs w:val="20"/>
        </w:rPr>
        <w:t> that the </w:t>
      </w:r>
      <w:hyperlink r:id="rId39" w:history="1">
        <w:r w:rsidR="00315F0A" w:rsidRPr="00315F0A">
          <w:rPr>
            <w:rStyle w:val="Hyperlink"/>
            <w:rFonts w:ascii="Calibri" w:hAnsi="Calibri" w:cs="Calibri"/>
            <w:color w:val="001C72"/>
            <w:sz w:val="20"/>
            <w:szCs w:val="20"/>
          </w:rPr>
          <w:t>disclosure</w:t>
        </w:r>
      </w:hyperlink>
      <w:r w:rsidR="00315F0A" w:rsidRPr="00315F0A">
        <w:rPr>
          <w:rFonts w:ascii="Calibri" w:hAnsi="Calibri" w:cs="Calibri"/>
          <w:color w:val="333333"/>
          <w:sz w:val="20"/>
          <w:szCs w:val="20"/>
        </w:rPr>
        <w:t> will result in remuneration to the </w:t>
      </w:r>
      <w:hyperlink r:id="rId40" w:history="1">
        <w:r w:rsidR="00315F0A" w:rsidRPr="00315F0A">
          <w:rPr>
            <w:rStyle w:val="Hyperlink"/>
            <w:rFonts w:ascii="Calibri" w:hAnsi="Calibri" w:cs="Calibri"/>
            <w:color w:val="001C72"/>
            <w:sz w:val="20"/>
            <w:szCs w:val="20"/>
          </w:rPr>
          <w:t>covered entity</w:t>
        </w:r>
      </w:hyperlink>
      <w:r w:rsidR="00315F0A" w:rsidRPr="00315F0A">
        <w:rPr>
          <w:rFonts w:ascii="Calibri" w:hAnsi="Calibri" w:cs="Calibri"/>
          <w:color w:val="333333"/>
          <w:sz w:val="20"/>
          <w:szCs w:val="20"/>
        </w:rPr>
        <w:t>.</w:t>
      </w:r>
    </w:p>
    <w:p w14:paraId="15072314" w14:textId="77777777" w:rsidR="00C917BD" w:rsidRPr="00C532DA" w:rsidRDefault="00C917BD" w:rsidP="00F94990">
      <w:pPr>
        <w:tabs>
          <w:tab w:val="left" w:pos="-720"/>
        </w:tabs>
        <w:spacing w:after="71"/>
        <w:rPr>
          <w:rFonts w:ascii="Calibri" w:hAnsi="Calibri" w:cs="Calibri"/>
          <w:b/>
          <w:u w:val="single"/>
        </w:rPr>
      </w:pPr>
    </w:p>
    <w:p w14:paraId="730E5459" w14:textId="375A0F3B" w:rsidR="009B196B" w:rsidRPr="00C532DA" w:rsidRDefault="009B196B" w:rsidP="00F94990">
      <w:pPr>
        <w:tabs>
          <w:tab w:val="left" w:pos="-720"/>
        </w:tabs>
        <w:spacing w:after="71"/>
        <w:rPr>
          <w:rFonts w:ascii="Calibri" w:hAnsi="Calibri" w:cs="Calibri"/>
          <w:b/>
        </w:rPr>
      </w:pPr>
      <w:r w:rsidRPr="00C532DA">
        <w:rPr>
          <w:rFonts w:ascii="Calibri" w:hAnsi="Calibri" w:cs="Calibri"/>
          <w:b/>
          <w:u w:val="single"/>
        </w:rPr>
        <w:t xml:space="preserve">YOUR RIGHTS REGARDING </w:t>
      </w:r>
      <w:r w:rsidR="00BF2944" w:rsidRPr="00C532DA">
        <w:rPr>
          <w:rFonts w:ascii="Calibri" w:hAnsi="Calibri" w:cs="Calibri"/>
          <w:b/>
          <w:u w:val="single"/>
        </w:rPr>
        <w:t>PHYSICAL/</w:t>
      </w:r>
      <w:r w:rsidR="003675F6" w:rsidRPr="00C532DA">
        <w:rPr>
          <w:rFonts w:ascii="Calibri" w:hAnsi="Calibri" w:cs="Calibri"/>
          <w:b/>
          <w:u w:val="single"/>
        </w:rPr>
        <w:t xml:space="preserve">BEHAVIORAL </w:t>
      </w:r>
      <w:r w:rsidRPr="00C532DA">
        <w:rPr>
          <w:rFonts w:ascii="Calibri" w:hAnsi="Calibri" w:cs="Calibri"/>
          <w:b/>
          <w:u w:val="single"/>
        </w:rPr>
        <w:t>HEALTH INFORMATION ABOUT YOU</w:t>
      </w:r>
      <w:r w:rsidRPr="00C532DA">
        <w:rPr>
          <w:rFonts w:ascii="Calibri" w:hAnsi="Calibri" w:cs="Calibri"/>
          <w:b/>
        </w:rPr>
        <w:t>.</w:t>
      </w:r>
    </w:p>
    <w:p w14:paraId="07C6C99B" w14:textId="77777777" w:rsidR="009B196B" w:rsidRPr="00C532DA" w:rsidRDefault="009B196B" w:rsidP="04E6F447">
      <w:pPr>
        <w:tabs>
          <w:tab w:val="left" w:pos="3105"/>
        </w:tabs>
        <w:spacing w:after="71"/>
        <w:ind w:left="720" w:hanging="360"/>
        <w:rPr>
          <w:rFonts w:ascii="Calibri" w:hAnsi="Calibri" w:cs="Calibri"/>
        </w:rPr>
      </w:pPr>
    </w:p>
    <w:p w14:paraId="7030E8BE" w14:textId="77777777" w:rsidR="009B196B" w:rsidRPr="00C532DA" w:rsidRDefault="009B196B" w:rsidP="00F94990">
      <w:pPr>
        <w:tabs>
          <w:tab w:val="left" w:pos="-720"/>
        </w:tabs>
        <w:spacing w:after="71"/>
        <w:rPr>
          <w:rFonts w:ascii="Calibri" w:hAnsi="Calibri" w:cs="Calibri"/>
        </w:rPr>
      </w:pPr>
      <w:r w:rsidRPr="00C532DA">
        <w:rPr>
          <w:rFonts w:ascii="Calibri" w:hAnsi="Calibri" w:cs="Calibri"/>
        </w:rPr>
        <w:t xml:space="preserve">You have the following rights regarding </w:t>
      </w:r>
      <w:r w:rsidR="00BF2944" w:rsidRPr="00C532DA">
        <w:rPr>
          <w:rFonts w:ascii="Calibri" w:hAnsi="Calibri" w:cs="Calibri"/>
        </w:rPr>
        <w:t xml:space="preserve">physical and behavioral health </w:t>
      </w:r>
      <w:r w:rsidRPr="00C532DA">
        <w:rPr>
          <w:rFonts w:ascii="Calibri" w:hAnsi="Calibri" w:cs="Calibri"/>
        </w:rPr>
        <w:t>information we maintain about you:</w:t>
      </w:r>
    </w:p>
    <w:p w14:paraId="1F5DAC06" w14:textId="77777777" w:rsidR="009B196B" w:rsidRPr="00C532DA" w:rsidRDefault="009B196B" w:rsidP="009B196B">
      <w:pPr>
        <w:tabs>
          <w:tab w:val="left" w:pos="-720"/>
        </w:tabs>
        <w:spacing w:after="71"/>
        <w:ind w:left="720" w:hanging="360"/>
        <w:rPr>
          <w:rFonts w:ascii="Calibri" w:hAnsi="Calibri" w:cs="Calibri"/>
        </w:rPr>
      </w:pPr>
    </w:p>
    <w:p w14:paraId="679D2457" w14:textId="77777777" w:rsidR="009B196B" w:rsidRPr="00C532DA" w:rsidRDefault="009B196B" w:rsidP="00A24748">
      <w:pPr>
        <w:pStyle w:val="Quick"/>
        <w:numPr>
          <w:ilvl w:val="0"/>
          <w:numId w:val="4"/>
        </w:numPr>
        <w:tabs>
          <w:tab w:val="left" w:pos="-720"/>
        </w:tabs>
        <w:rPr>
          <w:rFonts w:ascii="Calibri" w:hAnsi="Calibri" w:cs="Calibri"/>
          <w:sz w:val="20"/>
          <w:szCs w:val="20"/>
        </w:rPr>
      </w:pPr>
      <w:r w:rsidRPr="00C532DA">
        <w:rPr>
          <w:rFonts w:ascii="Calibri" w:hAnsi="Calibri" w:cs="Calibri"/>
          <w:b/>
          <w:bCs/>
          <w:sz w:val="20"/>
          <w:szCs w:val="20"/>
          <w:u w:val="single"/>
        </w:rPr>
        <w:t>Right to Inspect and Copy</w:t>
      </w:r>
      <w:r w:rsidRPr="00C532DA">
        <w:rPr>
          <w:rFonts w:ascii="Calibri" w:hAnsi="Calibri" w:cs="Calibri"/>
          <w:sz w:val="20"/>
          <w:szCs w:val="20"/>
        </w:rPr>
        <w:t xml:space="preserve">.  You have the right to inspect and copy information, from your record, that may be used to make decisions about your care.  You have the right to request that the copy be provided in an electronic form or format.  If the form and format you request are not readily producible, </w:t>
      </w:r>
      <w:r w:rsidR="00F8416D" w:rsidRPr="00C532DA">
        <w:rPr>
          <w:rFonts w:ascii="Calibri" w:hAnsi="Calibri" w:cs="Calibri"/>
          <w:sz w:val="20"/>
          <w:szCs w:val="20"/>
        </w:rPr>
        <w:t>we</w:t>
      </w:r>
      <w:r w:rsidRPr="00C532DA">
        <w:rPr>
          <w:rFonts w:ascii="Calibri" w:hAnsi="Calibri" w:cs="Calibri"/>
          <w:sz w:val="20"/>
          <w:szCs w:val="20"/>
        </w:rPr>
        <w:t xml:space="preserve"> will work with you to provide it in a reasonable electronic form or format.  Usually, this includes medical and billing records, but may not include psychotherapy notes.</w:t>
      </w:r>
    </w:p>
    <w:p w14:paraId="1288065C" w14:textId="77777777" w:rsidR="009B196B" w:rsidRPr="00C532DA" w:rsidRDefault="009B196B" w:rsidP="009B196B">
      <w:pPr>
        <w:tabs>
          <w:tab w:val="left" w:pos="-720"/>
        </w:tabs>
        <w:spacing w:after="71"/>
        <w:ind w:left="720" w:hanging="360"/>
        <w:rPr>
          <w:rFonts w:ascii="Calibri" w:hAnsi="Calibri" w:cs="Calibri"/>
        </w:rPr>
      </w:pPr>
    </w:p>
    <w:p w14:paraId="0768A85B" w14:textId="77777777" w:rsidR="009B196B" w:rsidRPr="00C532DA" w:rsidRDefault="009B196B" w:rsidP="009B196B">
      <w:pPr>
        <w:tabs>
          <w:tab w:val="left" w:pos="-720"/>
        </w:tabs>
        <w:spacing w:after="71"/>
        <w:ind w:left="720"/>
        <w:rPr>
          <w:rFonts w:ascii="Calibri" w:hAnsi="Calibri" w:cs="Calibri"/>
        </w:rPr>
      </w:pPr>
      <w:r w:rsidRPr="00C532DA">
        <w:rPr>
          <w:rFonts w:ascii="Calibri" w:hAnsi="Calibri" w:cs="Calibri"/>
        </w:rPr>
        <w:t>To inspect and copy information that may be used to make decisions about you, you must submit your request in writing</w:t>
      </w:r>
      <w:r w:rsidR="00F8416D" w:rsidRPr="00C532DA">
        <w:rPr>
          <w:rFonts w:ascii="Calibri" w:hAnsi="Calibri" w:cs="Calibri"/>
        </w:rPr>
        <w:t>.</w:t>
      </w:r>
      <w:r w:rsidRPr="00C532DA">
        <w:rPr>
          <w:rFonts w:ascii="Calibri" w:hAnsi="Calibri" w:cs="Calibri"/>
        </w:rPr>
        <w:t xml:space="preserve">  If you request a copy of the information, we may charge a fee for the costs of copying, mailing or other supplies associated with your request.</w:t>
      </w:r>
    </w:p>
    <w:p w14:paraId="550F4F9F" w14:textId="77777777" w:rsidR="009B196B" w:rsidRPr="00C532DA" w:rsidRDefault="009B196B" w:rsidP="00A24748">
      <w:pPr>
        <w:tabs>
          <w:tab w:val="left" w:pos="-720"/>
        </w:tabs>
        <w:ind w:left="720" w:hanging="360"/>
        <w:rPr>
          <w:rFonts w:ascii="Calibri" w:hAnsi="Calibri" w:cs="Calibri"/>
        </w:rPr>
      </w:pPr>
    </w:p>
    <w:p w14:paraId="476E792D" w14:textId="77777777" w:rsidR="009B196B" w:rsidRPr="00C532DA" w:rsidRDefault="009B196B" w:rsidP="009B196B">
      <w:pPr>
        <w:tabs>
          <w:tab w:val="left" w:pos="-720"/>
        </w:tabs>
        <w:spacing w:after="71"/>
        <w:ind w:left="720"/>
        <w:rPr>
          <w:rFonts w:ascii="Calibri" w:hAnsi="Calibri" w:cs="Calibri"/>
        </w:rPr>
      </w:pPr>
      <w:r w:rsidRPr="00C532DA">
        <w:rPr>
          <w:rFonts w:ascii="Calibri" w:hAnsi="Calibri" w:cs="Calibri"/>
        </w:rPr>
        <w:t>We may deny your request to inspect and copy in certain very limited circumstances.  If you are denied access to medical information, you may request that the denial be reviewed.  The person conducting the review will not be the person who denied your request.  We will comply with the outcome of the review.</w:t>
      </w:r>
    </w:p>
    <w:p w14:paraId="742B9B32" w14:textId="77777777" w:rsidR="009B196B" w:rsidRPr="00C532DA" w:rsidRDefault="009B196B" w:rsidP="009B196B">
      <w:pPr>
        <w:tabs>
          <w:tab w:val="left" w:pos="-720"/>
        </w:tabs>
        <w:spacing w:after="71"/>
        <w:ind w:left="720" w:hanging="360"/>
        <w:rPr>
          <w:rFonts w:ascii="Calibri" w:hAnsi="Calibri" w:cs="Calibri"/>
        </w:rPr>
      </w:pPr>
    </w:p>
    <w:p w14:paraId="47EDC3ED" w14:textId="77777777" w:rsidR="009B196B" w:rsidRPr="00C532DA" w:rsidRDefault="009B196B" w:rsidP="0093695E">
      <w:pPr>
        <w:pStyle w:val="ListParagraph"/>
        <w:numPr>
          <w:ilvl w:val="0"/>
          <w:numId w:val="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rPr>
      </w:pPr>
      <w:r w:rsidRPr="00C532DA">
        <w:rPr>
          <w:rFonts w:ascii="Calibri" w:hAnsi="Calibri" w:cs="Calibri"/>
          <w:b/>
          <w:bCs/>
          <w:u w:val="single"/>
        </w:rPr>
        <w:t>Right to Amend Your Record</w:t>
      </w:r>
      <w:r w:rsidRPr="00C532DA">
        <w:rPr>
          <w:rFonts w:ascii="Calibri" w:hAnsi="Calibri" w:cs="Calibri"/>
          <w:b/>
          <w:bCs/>
        </w:rPr>
        <w:t>:</w:t>
      </w:r>
      <w:r w:rsidRPr="00C532DA">
        <w:rPr>
          <w:rFonts w:ascii="Calibri" w:hAnsi="Calibri" w:cs="Calibri"/>
        </w:rPr>
        <w:t xml:space="preserve"> If you believe that your personal health information or treatment record is incorrect or that an important part of it is missing, you have the right to ask us to amend your treatment record. You must </w:t>
      </w:r>
      <w:r w:rsidR="00E7257B" w:rsidRPr="00C532DA">
        <w:rPr>
          <w:rFonts w:ascii="Calibri" w:hAnsi="Calibri" w:cs="Calibri"/>
        </w:rPr>
        <w:t>submit your</w:t>
      </w:r>
      <w:r w:rsidRPr="00C532DA">
        <w:rPr>
          <w:rFonts w:ascii="Calibri" w:hAnsi="Calibri" w:cs="Calibri"/>
        </w:rPr>
        <w:t xml:space="preserve"> request and your rea</w:t>
      </w:r>
      <w:r w:rsidR="00E7257B" w:rsidRPr="00C532DA">
        <w:rPr>
          <w:rFonts w:ascii="Calibri" w:hAnsi="Calibri" w:cs="Calibri"/>
        </w:rPr>
        <w:t>son for the request in writing.</w:t>
      </w:r>
      <w:r w:rsidRPr="00C532DA">
        <w:rPr>
          <w:rFonts w:ascii="Calibri" w:hAnsi="Calibri" w:cs="Calibri"/>
        </w:rPr>
        <w:t xml:space="preserve"> </w:t>
      </w:r>
    </w:p>
    <w:p w14:paraId="07823132" w14:textId="77777777" w:rsidR="0093695E" w:rsidRPr="00C532DA" w:rsidRDefault="0093695E" w:rsidP="0093695E">
      <w:pPr>
        <w:pStyle w:val="ListParagraph"/>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rPr>
      </w:pPr>
    </w:p>
    <w:p w14:paraId="28A5F354" w14:textId="77777777" w:rsidR="009B196B" w:rsidRPr="00C532DA" w:rsidRDefault="009B196B" w:rsidP="009B196B">
      <w:pPr>
        <w:pStyle w:val="Quick"/>
        <w:numPr>
          <w:ilvl w:val="0"/>
          <w:numId w:val="7"/>
        </w:numP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ind w:left="720"/>
        <w:rPr>
          <w:rFonts w:ascii="Calibri" w:hAnsi="Calibri" w:cs="Calibri"/>
          <w:sz w:val="20"/>
          <w:szCs w:val="20"/>
        </w:rPr>
      </w:pPr>
      <w:r w:rsidRPr="00C532DA">
        <w:rPr>
          <w:rFonts w:ascii="Calibri" w:hAnsi="Calibri" w:cs="Calibri"/>
          <w:b/>
          <w:bCs/>
          <w:sz w:val="20"/>
          <w:szCs w:val="20"/>
          <w:u w:val="single"/>
        </w:rPr>
        <w:t>Right to an Accounting of Disclosures</w:t>
      </w:r>
      <w:r w:rsidRPr="00C532DA">
        <w:rPr>
          <w:rFonts w:ascii="Calibri" w:hAnsi="Calibri" w:cs="Calibri"/>
          <w:sz w:val="20"/>
          <w:szCs w:val="20"/>
        </w:rPr>
        <w:t>.   You have the right to request an “accounting of disclosures.”  This is a list of the disclosures that we made, other than those covered in this notice, of information about you.</w:t>
      </w:r>
    </w:p>
    <w:p w14:paraId="01749EC8" w14:textId="77777777" w:rsidR="00A73A08" w:rsidRPr="00C532DA" w:rsidRDefault="009B196B" w:rsidP="00A24748">
      <w:pPr>
        <w:pStyle w:val="ListParagraph"/>
        <w:widowControl w:val="0"/>
        <w:numPr>
          <w:ilvl w:val="1"/>
          <w:numId w:val="15"/>
        </w:numPr>
        <w:tabs>
          <w:tab w:val="left" w:pos="1181"/>
          <w:tab w:val="left" w:pos="1440"/>
        </w:tabs>
        <w:spacing w:before="7"/>
        <w:ind w:right="230" w:hanging="14"/>
        <w:contextualSpacing w:val="0"/>
        <w:rPr>
          <w:rFonts w:ascii="Calibri" w:hAnsi="Calibri" w:cs="Calibri"/>
        </w:rPr>
      </w:pPr>
      <w:r w:rsidRPr="00C532DA">
        <w:rPr>
          <w:rFonts w:ascii="Calibri" w:hAnsi="Calibri" w:cs="Calibri"/>
        </w:rPr>
        <w:t xml:space="preserve">To request this list of accounting of disclosures, you must </w:t>
      </w:r>
      <w:proofErr w:type="gramStart"/>
      <w:r w:rsidRPr="00C532DA">
        <w:rPr>
          <w:rFonts w:ascii="Calibri" w:hAnsi="Calibri" w:cs="Calibri"/>
        </w:rPr>
        <w:t>submit</w:t>
      </w:r>
      <w:proofErr w:type="gramEnd"/>
      <w:r w:rsidRPr="00C532DA">
        <w:rPr>
          <w:rFonts w:ascii="Calibri" w:hAnsi="Calibri" w:cs="Calibri"/>
        </w:rPr>
        <w:t xml:space="preserve"> </w:t>
      </w:r>
      <w:r w:rsidR="00A73A08" w:rsidRPr="00C532DA">
        <w:rPr>
          <w:rFonts w:ascii="Calibri" w:hAnsi="Calibri" w:cs="Calibri"/>
        </w:rPr>
        <w:t xml:space="preserve">  </w:t>
      </w:r>
    </w:p>
    <w:p w14:paraId="71FC1A26" w14:textId="77777777" w:rsidR="001B0B12" w:rsidRPr="00C532DA" w:rsidRDefault="009B196B" w:rsidP="00A24748">
      <w:pPr>
        <w:pStyle w:val="ListParagraph"/>
        <w:widowControl w:val="0"/>
        <w:tabs>
          <w:tab w:val="left" w:pos="1181"/>
          <w:tab w:val="left" w:pos="1440"/>
          <w:tab w:val="left" w:pos="1530"/>
        </w:tabs>
        <w:spacing w:before="7"/>
        <w:ind w:left="1440" w:right="224"/>
        <w:contextualSpacing w:val="0"/>
        <w:rPr>
          <w:rFonts w:ascii="Calibri" w:hAnsi="Calibri" w:cs="Calibri"/>
        </w:rPr>
      </w:pPr>
      <w:r w:rsidRPr="00C532DA">
        <w:rPr>
          <w:rFonts w:ascii="Calibri" w:hAnsi="Calibri" w:cs="Calibri"/>
        </w:rPr>
        <w:t xml:space="preserve">your </w:t>
      </w:r>
      <w:r w:rsidR="00A73A08" w:rsidRPr="00C532DA">
        <w:rPr>
          <w:rFonts w:ascii="Calibri" w:hAnsi="Calibri" w:cs="Calibri"/>
        </w:rPr>
        <w:t>r</w:t>
      </w:r>
      <w:r w:rsidRPr="00C532DA">
        <w:rPr>
          <w:rFonts w:ascii="Calibri" w:hAnsi="Calibri" w:cs="Calibri"/>
        </w:rPr>
        <w:t>equest in writing</w:t>
      </w:r>
      <w:r w:rsidR="001B0B12" w:rsidRPr="00C532DA">
        <w:rPr>
          <w:rFonts w:ascii="Calibri" w:hAnsi="Calibri" w:cs="Calibri"/>
        </w:rPr>
        <w:t>.</w:t>
      </w:r>
      <w:r w:rsidRPr="00C532DA">
        <w:rPr>
          <w:rFonts w:ascii="Calibri" w:hAnsi="Calibri" w:cs="Calibri"/>
        </w:rPr>
        <w:t xml:space="preserve">  Your request must state a time period which may</w:t>
      </w:r>
      <w:r w:rsidR="000362F7" w:rsidRPr="00C532DA">
        <w:rPr>
          <w:rFonts w:ascii="Calibri" w:hAnsi="Calibri" w:cs="Calibri"/>
        </w:rPr>
        <w:t xml:space="preserve"> </w:t>
      </w:r>
      <w:r w:rsidRPr="00C532DA">
        <w:rPr>
          <w:rFonts w:ascii="Calibri" w:hAnsi="Calibri" w:cs="Calibri"/>
        </w:rPr>
        <w:t xml:space="preserve">not be longer than six years </w:t>
      </w:r>
      <w:r w:rsidR="001B0B12" w:rsidRPr="00C532DA">
        <w:rPr>
          <w:rFonts w:ascii="Calibri" w:hAnsi="Calibri" w:cs="Calibri"/>
        </w:rPr>
        <w:t xml:space="preserve">prior to the date of your request. </w:t>
      </w:r>
      <w:r w:rsidRPr="00C532DA">
        <w:rPr>
          <w:rFonts w:ascii="Calibri" w:hAnsi="Calibri" w:cs="Calibri"/>
        </w:rPr>
        <w:t xml:space="preserve">Your request should indicate in what form you want the list (for example, on paper or electronically).  </w:t>
      </w:r>
      <w:r w:rsidR="001B0B12" w:rsidRPr="00C532DA">
        <w:rPr>
          <w:rFonts w:ascii="Calibri" w:hAnsi="Calibri" w:cs="Calibri"/>
        </w:rPr>
        <w:t>Disclosures you authorized in writing, routine internal disclosures such as those made to staff when providing you services, and/or disclosures made in connection with payment are examples of disclosures not included in the</w:t>
      </w:r>
      <w:r w:rsidR="001B0B12" w:rsidRPr="00C532DA">
        <w:rPr>
          <w:rFonts w:ascii="Calibri" w:hAnsi="Calibri" w:cs="Calibri"/>
          <w:spacing w:val="-20"/>
        </w:rPr>
        <w:t xml:space="preserve"> </w:t>
      </w:r>
      <w:r w:rsidR="001B0B12" w:rsidRPr="00C532DA">
        <w:rPr>
          <w:rFonts w:ascii="Calibri" w:hAnsi="Calibri" w:cs="Calibri"/>
        </w:rPr>
        <w:t>accounting.  The accounting</w:t>
      </w:r>
      <w:r w:rsidR="001B0B12" w:rsidRPr="00C532DA">
        <w:rPr>
          <w:rFonts w:ascii="Calibri" w:hAnsi="Calibri" w:cs="Calibri"/>
          <w:spacing w:val="-2"/>
        </w:rPr>
        <w:t xml:space="preserve"> </w:t>
      </w:r>
      <w:r w:rsidR="001B0B12" w:rsidRPr="00C532DA">
        <w:rPr>
          <w:rFonts w:ascii="Calibri" w:hAnsi="Calibri" w:cs="Calibri"/>
        </w:rPr>
        <w:t>will</w:t>
      </w:r>
      <w:r w:rsidR="001B0B12" w:rsidRPr="00C532DA">
        <w:rPr>
          <w:rFonts w:ascii="Calibri" w:hAnsi="Calibri" w:cs="Calibri"/>
          <w:spacing w:val="-4"/>
        </w:rPr>
        <w:t xml:space="preserve"> </w:t>
      </w:r>
      <w:r w:rsidR="001B0B12" w:rsidRPr="00C532DA">
        <w:rPr>
          <w:rFonts w:ascii="Calibri" w:hAnsi="Calibri" w:cs="Calibri"/>
        </w:rPr>
        <w:t>give</w:t>
      </w:r>
      <w:r w:rsidR="001B0B12" w:rsidRPr="00C532DA">
        <w:rPr>
          <w:rFonts w:ascii="Calibri" w:hAnsi="Calibri" w:cs="Calibri"/>
          <w:spacing w:val="-3"/>
        </w:rPr>
        <w:t xml:space="preserve"> </w:t>
      </w:r>
      <w:r w:rsidR="001B0B12" w:rsidRPr="00C532DA">
        <w:rPr>
          <w:rFonts w:ascii="Calibri" w:hAnsi="Calibri" w:cs="Calibri"/>
        </w:rPr>
        <w:t>the</w:t>
      </w:r>
      <w:r w:rsidR="001B0B12" w:rsidRPr="00C532DA">
        <w:rPr>
          <w:rFonts w:ascii="Calibri" w:hAnsi="Calibri" w:cs="Calibri"/>
          <w:spacing w:val="-3"/>
        </w:rPr>
        <w:t xml:space="preserve"> </w:t>
      </w:r>
      <w:r w:rsidR="001B0B12" w:rsidRPr="00C532DA">
        <w:rPr>
          <w:rFonts w:ascii="Calibri" w:hAnsi="Calibri" w:cs="Calibri"/>
        </w:rPr>
        <w:t>date</w:t>
      </w:r>
      <w:r w:rsidR="001B0B12" w:rsidRPr="00C532DA">
        <w:rPr>
          <w:rFonts w:ascii="Calibri" w:hAnsi="Calibri" w:cs="Calibri"/>
          <w:spacing w:val="-3"/>
        </w:rPr>
        <w:t xml:space="preserve"> </w:t>
      </w:r>
      <w:r w:rsidR="001B0B12" w:rsidRPr="00C532DA">
        <w:rPr>
          <w:rFonts w:ascii="Calibri" w:hAnsi="Calibri" w:cs="Calibri"/>
        </w:rPr>
        <w:t>of</w:t>
      </w:r>
      <w:r w:rsidR="001B0B12" w:rsidRPr="00C532DA">
        <w:rPr>
          <w:rFonts w:ascii="Calibri" w:hAnsi="Calibri" w:cs="Calibri"/>
          <w:spacing w:val="-5"/>
        </w:rPr>
        <w:t xml:space="preserve"> </w:t>
      </w:r>
      <w:r w:rsidR="001B0B12" w:rsidRPr="00C532DA">
        <w:rPr>
          <w:rFonts w:ascii="Calibri" w:hAnsi="Calibri" w:cs="Calibri"/>
        </w:rPr>
        <w:t>the</w:t>
      </w:r>
      <w:r w:rsidR="001B0B12" w:rsidRPr="00C532DA">
        <w:rPr>
          <w:rFonts w:ascii="Calibri" w:hAnsi="Calibri" w:cs="Calibri"/>
          <w:spacing w:val="-3"/>
        </w:rPr>
        <w:t xml:space="preserve"> </w:t>
      </w:r>
      <w:r w:rsidR="001B0B12" w:rsidRPr="00C532DA">
        <w:rPr>
          <w:rFonts w:ascii="Calibri" w:hAnsi="Calibri" w:cs="Calibri"/>
        </w:rPr>
        <w:t>disclosure,</w:t>
      </w:r>
      <w:r w:rsidR="001B0B12" w:rsidRPr="00C532DA">
        <w:rPr>
          <w:rFonts w:ascii="Calibri" w:hAnsi="Calibri" w:cs="Calibri"/>
          <w:spacing w:val="-2"/>
        </w:rPr>
        <w:t xml:space="preserve"> </w:t>
      </w:r>
      <w:r w:rsidR="001B0B12" w:rsidRPr="00C532DA">
        <w:rPr>
          <w:rFonts w:ascii="Calibri" w:hAnsi="Calibri" w:cs="Calibri"/>
        </w:rPr>
        <w:t>the</w:t>
      </w:r>
      <w:r w:rsidR="001B0B12" w:rsidRPr="00C532DA">
        <w:rPr>
          <w:rFonts w:ascii="Calibri" w:hAnsi="Calibri" w:cs="Calibri"/>
          <w:spacing w:val="-3"/>
        </w:rPr>
        <w:t xml:space="preserve"> </w:t>
      </w:r>
      <w:r w:rsidR="001B0B12" w:rsidRPr="00C532DA">
        <w:rPr>
          <w:rFonts w:ascii="Calibri" w:hAnsi="Calibri" w:cs="Calibri"/>
        </w:rPr>
        <w:t>purpose</w:t>
      </w:r>
      <w:r w:rsidR="001B0B12" w:rsidRPr="00C532DA">
        <w:rPr>
          <w:rFonts w:ascii="Calibri" w:hAnsi="Calibri" w:cs="Calibri"/>
          <w:spacing w:val="-3"/>
        </w:rPr>
        <w:t xml:space="preserve"> </w:t>
      </w:r>
      <w:r w:rsidR="001B0B12" w:rsidRPr="00C532DA">
        <w:rPr>
          <w:rFonts w:ascii="Calibri" w:hAnsi="Calibri" w:cs="Calibri"/>
        </w:rPr>
        <w:t>for which</w:t>
      </w:r>
      <w:r w:rsidR="001B0B12" w:rsidRPr="00C532DA">
        <w:rPr>
          <w:rFonts w:ascii="Calibri" w:hAnsi="Calibri" w:cs="Calibri"/>
          <w:spacing w:val="-2"/>
        </w:rPr>
        <w:t xml:space="preserve"> </w:t>
      </w:r>
      <w:r w:rsidR="001B0B12" w:rsidRPr="00C532DA">
        <w:rPr>
          <w:rFonts w:ascii="Calibri" w:hAnsi="Calibri" w:cs="Calibri"/>
        </w:rPr>
        <w:t>your</w:t>
      </w:r>
      <w:r w:rsidR="001B0B12" w:rsidRPr="00C532DA">
        <w:rPr>
          <w:rFonts w:ascii="Calibri" w:hAnsi="Calibri" w:cs="Calibri"/>
          <w:spacing w:val="-3"/>
        </w:rPr>
        <w:t xml:space="preserve"> </w:t>
      </w:r>
      <w:r w:rsidR="001B0B12" w:rsidRPr="00C532DA">
        <w:rPr>
          <w:rFonts w:ascii="Calibri" w:hAnsi="Calibri" w:cs="Calibri"/>
        </w:rPr>
        <w:t>PHI was</w:t>
      </w:r>
      <w:r w:rsidR="001B0B12" w:rsidRPr="00C532DA">
        <w:rPr>
          <w:rFonts w:ascii="Calibri" w:hAnsi="Calibri" w:cs="Calibri"/>
          <w:spacing w:val="-4"/>
        </w:rPr>
        <w:t xml:space="preserve"> </w:t>
      </w:r>
      <w:r w:rsidR="001B0B12" w:rsidRPr="00C532DA">
        <w:rPr>
          <w:rFonts w:ascii="Calibri" w:hAnsi="Calibri" w:cs="Calibri"/>
        </w:rPr>
        <w:t>disclosed,</w:t>
      </w:r>
      <w:r w:rsidR="001B0B12" w:rsidRPr="00C532DA">
        <w:rPr>
          <w:rFonts w:ascii="Calibri" w:hAnsi="Calibri" w:cs="Calibri"/>
          <w:spacing w:val="-3"/>
        </w:rPr>
        <w:t xml:space="preserve"> </w:t>
      </w:r>
      <w:r w:rsidR="001B0B12" w:rsidRPr="00C532DA">
        <w:rPr>
          <w:rFonts w:ascii="Calibri" w:hAnsi="Calibri" w:cs="Calibri"/>
        </w:rPr>
        <w:t>and a description of the information</w:t>
      </w:r>
      <w:r w:rsidR="001B0B12" w:rsidRPr="00C532DA">
        <w:rPr>
          <w:rFonts w:ascii="Calibri" w:hAnsi="Calibri" w:cs="Calibri"/>
          <w:spacing w:val="-13"/>
        </w:rPr>
        <w:t xml:space="preserve"> </w:t>
      </w:r>
      <w:r w:rsidR="001B0B12" w:rsidRPr="00C532DA">
        <w:rPr>
          <w:rFonts w:ascii="Calibri" w:hAnsi="Calibri" w:cs="Calibri"/>
        </w:rPr>
        <w:t xml:space="preserve">disclosed.  If there is a fee for the accounting, you </w:t>
      </w:r>
      <w:r w:rsidR="0027116E" w:rsidRPr="00C532DA">
        <w:rPr>
          <w:rFonts w:ascii="Calibri" w:hAnsi="Calibri" w:cs="Calibri"/>
        </w:rPr>
        <w:t xml:space="preserve">will be informed </w:t>
      </w:r>
      <w:r w:rsidR="001B0B12" w:rsidRPr="00C532DA">
        <w:rPr>
          <w:rFonts w:ascii="Calibri" w:hAnsi="Calibri" w:cs="Calibri"/>
        </w:rPr>
        <w:t>what the fee is before the accounting</w:t>
      </w:r>
      <w:r w:rsidR="001B0B12" w:rsidRPr="00C532DA">
        <w:rPr>
          <w:rFonts w:ascii="Calibri" w:hAnsi="Calibri" w:cs="Calibri"/>
          <w:spacing w:val="-32"/>
        </w:rPr>
        <w:t xml:space="preserve"> </w:t>
      </w:r>
      <w:r w:rsidR="001B0B12" w:rsidRPr="00C532DA">
        <w:rPr>
          <w:rFonts w:ascii="Calibri" w:hAnsi="Calibri" w:cs="Calibri"/>
        </w:rPr>
        <w:t>is done.</w:t>
      </w:r>
    </w:p>
    <w:p w14:paraId="6F84062F" w14:textId="77777777" w:rsidR="009B196B" w:rsidRPr="00C532DA" w:rsidRDefault="009B196B" w:rsidP="00A247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ind w:left="720"/>
        <w:rPr>
          <w:rFonts w:ascii="Calibri" w:hAnsi="Calibri" w:cs="Calibri"/>
        </w:rPr>
      </w:pPr>
    </w:p>
    <w:p w14:paraId="36EE317C" w14:textId="77777777" w:rsidR="006C0C64" w:rsidRPr="00C532DA" w:rsidRDefault="009B196B" w:rsidP="00A24748">
      <w:pPr>
        <w:pStyle w:val="ListParagraph"/>
        <w:numPr>
          <w:ilvl w:val="0"/>
          <w:numId w:val="7"/>
        </w:numP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rPr>
      </w:pPr>
      <w:r w:rsidRPr="00C532DA">
        <w:rPr>
          <w:rFonts w:ascii="Calibri" w:hAnsi="Calibri" w:cs="Calibri"/>
          <w:b/>
          <w:bCs/>
          <w:u w:val="single"/>
        </w:rPr>
        <w:t>Right to Request Restrictions</w:t>
      </w:r>
      <w:r w:rsidRPr="00C532DA">
        <w:rPr>
          <w:rFonts w:ascii="Calibri" w:hAnsi="Calibri" w:cs="Calibri"/>
        </w:rPr>
        <w:t xml:space="preserve">.   </w:t>
      </w:r>
      <w:r w:rsidR="00C50779" w:rsidRPr="00C532DA">
        <w:rPr>
          <w:rFonts w:ascii="Calibri" w:hAnsi="Calibri" w:cs="Calibri"/>
        </w:rPr>
        <w:t>Y</w:t>
      </w:r>
      <w:r w:rsidRPr="00C532DA">
        <w:rPr>
          <w:rFonts w:ascii="Calibri" w:hAnsi="Calibri" w:cs="Calibri"/>
        </w:rPr>
        <w:t xml:space="preserve">ou have the right to request </w:t>
      </w:r>
      <w:r w:rsidR="009847D7" w:rsidRPr="00C532DA">
        <w:rPr>
          <w:rFonts w:ascii="Calibri" w:hAnsi="Calibri" w:cs="Calibri"/>
        </w:rPr>
        <w:t xml:space="preserve">that your protected health information not be shared or request </w:t>
      </w:r>
      <w:r w:rsidRPr="00C532DA">
        <w:rPr>
          <w:rFonts w:ascii="Calibri" w:hAnsi="Calibri" w:cs="Calibri"/>
        </w:rPr>
        <w:t>a restriction or limitation on the information we use or disclose about you</w:t>
      </w:r>
      <w:r w:rsidR="00795FCC" w:rsidRPr="00C532DA">
        <w:rPr>
          <w:rFonts w:ascii="Calibri" w:hAnsi="Calibri" w:cs="Calibri"/>
        </w:rPr>
        <w:t>.</w:t>
      </w:r>
      <w:r w:rsidRPr="00C532DA">
        <w:rPr>
          <w:rFonts w:ascii="Calibri" w:hAnsi="Calibri" w:cs="Calibri"/>
        </w:rPr>
        <w:t xml:space="preserve"> </w:t>
      </w:r>
      <w:r w:rsidR="006C0C64" w:rsidRPr="00C532DA">
        <w:rPr>
          <w:rFonts w:ascii="Calibri" w:hAnsi="Calibri" w:cs="Calibri"/>
        </w:rPr>
        <w:t xml:space="preserve">  </w:t>
      </w:r>
      <w:r w:rsidR="0024367A" w:rsidRPr="00C532DA">
        <w:rPr>
          <w:rFonts w:ascii="Calibri" w:hAnsi="Calibri" w:cs="Calibri"/>
        </w:rPr>
        <w:t xml:space="preserve">We are not required to agree with your request and can say no if it would affect your care. </w:t>
      </w:r>
    </w:p>
    <w:p w14:paraId="6AED37FD" w14:textId="77777777" w:rsidR="0024367A" w:rsidRPr="00C532DA" w:rsidRDefault="0024367A" w:rsidP="0024367A">
      <w:pPr>
        <w:pStyle w:val="ListParagraph"/>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2989CBDD" w14:textId="77777777" w:rsidR="0024367A" w:rsidRPr="00C532DA" w:rsidRDefault="0024367A" w:rsidP="0024367A">
      <w:pPr>
        <w:pStyle w:val="ListParagraph"/>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C532DA">
        <w:rPr>
          <w:rFonts w:ascii="Calibri" w:hAnsi="Calibri" w:cs="Calibri"/>
        </w:rPr>
        <w:t xml:space="preserve">If you pay for a service or health care item out-of-pocket in full, you can ask us not to share that information for the purpose of payment or our operations with your health insurer.  We will say yes unless a law requires us to share that information. </w:t>
      </w:r>
    </w:p>
    <w:p w14:paraId="265EA6F1" w14:textId="77777777" w:rsidR="009B196B" w:rsidRPr="00C532DA" w:rsidRDefault="009B196B" w:rsidP="009B196B">
      <w:pPr>
        <w:rPr>
          <w:rFonts w:ascii="Calibri" w:hAnsi="Calibri" w:cs="Calibri"/>
        </w:rPr>
      </w:pPr>
    </w:p>
    <w:p w14:paraId="1837343C" w14:textId="77777777" w:rsidR="006C0C64" w:rsidRPr="00C532DA" w:rsidRDefault="006C0C64" w:rsidP="009A4709">
      <w:pPr>
        <w:pStyle w:val="Quick"/>
        <w:numPr>
          <w:ilvl w:val="0"/>
          <w:numId w:val="7"/>
        </w:numP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ind w:left="720"/>
        <w:rPr>
          <w:rFonts w:ascii="Calibri" w:hAnsi="Calibri" w:cs="Calibri"/>
          <w:sz w:val="20"/>
          <w:szCs w:val="20"/>
        </w:rPr>
      </w:pPr>
      <w:r w:rsidRPr="00C532DA">
        <w:rPr>
          <w:rFonts w:ascii="Calibri" w:hAnsi="Calibri" w:cs="Calibri"/>
          <w:b/>
          <w:bCs/>
          <w:sz w:val="20"/>
          <w:szCs w:val="20"/>
          <w:u w:val="single"/>
        </w:rPr>
        <w:t>Right to Request Confidential Communications</w:t>
      </w:r>
      <w:r w:rsidRPr="00C532DA">
        <w:rPr>
          <w:rFonts w:ascii="Calibri" w:hAnsi="Calibri" w:cs="Calibri"/>
          <w:sz w:val="20"/>
          <w:szCs w:val="20"/>
        </w:rPr>
        <w:t>.   You have the right to request that we communicate with you in a certain way or at a certain location.  For example, you can ask that we contact you only at work or only by mail.</w:t>
      </w:r>
    </w:p>
    <w:p w14:paraId="18DB9C9E" w14:textId="77777777" w:rsidR="006C0C64" w:rsidRPr="00C532DA" w:rsidRDefault="006C0C64" w:rsidP="006C0C6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rPr>
      </w:pPr>
    </w:p>
    <w:p w14:paraId="3C14236E" w14:textId="77777777" w:rsidR="006C0C64" w:rsidRPr="00C532DA" w:rsidRDefault="006C0C64" w:rsidP="006C0C6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ind w:left="720"/>
        <w:rPr>
          <w:rFonts w:ascii="Calibri" w:hAnsi="Calibri" w:cs="Calibri"/>
        </w:rPr>
      </w:pPr>
      <w:r w:rsidRPr="00C532DA">
        <w:rPr>
          <w:rFonts w:ascii="Calibri" w:hAnsi="Calibri" w:cs="Calibri"/>
        </w:rPr>
        <w:t>To request confidential communications, you must make your request in writing.  We will not ask you the reason for your request.  We will accommodate all reasonable requests.  Your request must specify how or where you wish to be contacted.</w:t>
      </w:r>
    </w:p>
    <w:p w14:paraId="6B9FF81E" w14:textId="77777777" w:rsidR="006C0C64" w:rsidRPr="00C532DA" w:rsidRDefault="006C0C64" w:rsidP="009B196B">
      <w:pPr>
        <w:rPr>
          <w:rFonts w:ascii="Calibri" w:hAnsi="Calibri" w:cs="Calibri"/>
        </w:rPr>
      </w:pPr>
    </w:p>
    <w:p w14:paraId="72FE89D6" w14:textId="77777777" w:rsidR="00081DA5" w:rsidRPr="00C532DA" w:rsidRDefault="00081DA5" w:rsidP="00081DA5">
      <w:pPr>
        <w:pStyle w:val="ListParagraph"/>
        <w:widowControl w:val="0"/>
        <w:numPr>
          <w:ilvl w:val="0"/>
          <w:numId w:val="15"/>
        </w:numPr>
        <w:tabs>
          <w:tab w:val="left" w:pos="1181"/>
        </w:tabs>
        <w:spacing w:line="295" w:lineRule="auto"/>
        <w:ind w:right="710"/>
        <w:contextualSpacing w:val="0"/>
        <w:rPr>
          <w:rFonts w:ascii="Calibri" w:hAnsi="Calibri" w:cs="Calibri"/>
        </w:rPr>
      </w:pPr>
      <w:r w:rsidRPr="00C532DA">
        <w:rPr>
          <w:rFonts w:ascii="Calibri" w:hAnsi="Calibri" w:cs="Calibri"/>
          <w:b/>
          <w:u w:val="single"/>
        </w:rPr>
        <w:t xml:space="preserve">Right to Request Someone to Act on Your Behalf.  </w:t>
      </w:r>
      <w:r w:rsidRPr="00C532DA">
        <w:rPr>
          <w:rFonts w:ascii="Calibri" w:hAnsi="Calibri" w:cs="Calibri"/>
        </w:rPr>
        <w:t>You have the right to choose someone to act on your behalf. If you have given someone medical power of attorney, or if someone is your legal guardian, that person can act on your rights and make choices about your health information just as you</w:t>
      </w:r>
      <w:r w:rsidRPr="00C532DA">
        <w:rPr>
          <w:rFonts w:ascii="Calibri" w:hAnsi="Calibri" w:cs="Calibri"/>
          <w:spacing w:val="-14"/>
        </w:rPr>
        <w:t xml:space="preserve"> </w:t>
      </w:r>
      <w:r w:rsidRPr="00C532DA">
        <w:rPr>
          <w:rFonts w:ascii="Calibri" w:hAnsi="Calibri" w:cs="Calibri"/>
        </w:rPr>
        <w:t xml:space="preserve">would.  </w:t>
      </w:r>
      <w:r w:rsidR="00B75817" w:rsidRPr="00C532DA">
        <w:rPr>
          <w:rFonts w:ascii="Calibri" w:hAnsi="Calibri" w:cs="Calibri"/>
        </w:rPr>
        <w:t>We</w:t>
      </w:r>
      <w:r w:rsidRPr="00C532DA">
        <w:rPr>
          <w:rFonts w:ascii="Calibri" w:hAnsi="Calibri" w:cs="Calibri"/>
        </w:rPr>
        <w:t xml:space="preserve"> will make sure the person has this authority and can legally act for you before</w:t>
      </w:r>
      <w:r w:rsidRPr="00C532DA">
        <w:rPr>
          <w:rFonts w:ascii="Calibri" w:hAnsi="Calibri" w:cs="Calibri"/>
          <w:spacing w:val="-28"/>
        </w:rPr>
        <w:t xml:space="preserve"> </w:t>
      </w:r>
      <w:r w:rsidRPr="00C532DA">
        <w:rPr>
          <w:rFonts w:ascii="Calibri" w:hAnsi="Calibri" w:cs="Calibri"/>
          <w:spacing w:val="-3"/>
        </w:rPr>
        <w:t xml:space="preserve">we </w:t>
      </w:r>
      <w:r w:rsidRPr="00C532DA">
        <w:rPr>
          <w:rFonts w:ascii="Calibri" w:hAnsi="Calibri" w:cs="Calibri"/>
        </w:rPr>
        <w:t>respond to any such</w:t>
      </w:r>
      <w:r w:rsidRPr="00C532DA">
        <w:rPr>
          <w:rFonts w:ascii="Calibri" w:hAnsi="Calibri" w:cs="Calibri"/>
          <w:spacing w:val="-10"/>
        </w:rPr>
        <w:t xml:space="preserve"> </w:t>
      </w:r>
      <w:r w:rsidRPr="00C532DA">
        <w:rPr>
          <w:rFonts w:ascii="Calibri" w:hAnsi="Calibri" w:cs="Calibri"/>
        </w:rPr>
        <w:t>request.</w:t>
      </w:r>
    </w:p>
    <w:p w14:paraId="29FAC929" w14:textId="77777777" w:rsidR="00E81137" w:rsidRPr="00C532DA" w:rsidRDefault="00E81137" w:rsidP="00E81137">
      <w:pPr>
        <w:pStyle w:val="ListParagraph"/>
        <w:widowControl w:val="0"/>
        <w:tabs>
          <w:tab w:val="left" w:pos="1181"/>
        </w:tabs>
        <w:spacing w:line="295" w:lineRule="auto"/>
        <w:ind w:left="820" w:right="710"/>
        <w:contextualSpacing w:val="0"/>
        <w:rPr>
          <w:rFonts w:ascii="Calibri" w:hAnsi="Calibri" w:cs="Calibri"/>
        </w:rPr>
      </w:pPr>
    </w:p>
    <w:p w14:paraId="1503EB76" w14:textId="77777777" w:rsidR="00321AAB" w:rsidRPr="00C532DA" w:rsidRDefault="00321AAB" w:rsidP="00321AA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b/>
        </w:rPr>
      </w:pPr>
      <w:r w:rsidRPr="00C532DA">
        <w:rPr>
          <w:rFonts w:ascii="Calibri" w:hAnsi="Calibri" w:cs="Calibri"/>
          <w:b/>
          <w:u w:val="single"/>
        </w:rPr>
        <w:t>CHANGES TO THIS NOTICE</w:t>
      </w:r>
      <w:r w:rsidRPr="00C532DA">
        <w:rPr>
          <w:rFonts w:ascii="Calibri" w:hAnsi="Calibri" w:cs="Calibri"/>
          <w:b/>
        </w:rPr>
        <w:t xml:space="preserve">  </w:t>
      </w:r>
    </w:p>
    <w:p w14:paraId="526CBEDF" w14:textId="42F97156" w:rsidR="00321AAB" w:rsidRDefault="00321AAB" w:rsidP="00321AA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rPr>
      </w:pPr>
      <w:r w:rsidRPr="00C532DA">
        <w:rPr>
          <w:rFonts w:ascii="Calibri" w:hAnsi="Calibri" w:cs="Calibri"/>
        </w:rPr>
        <w:t xml:space="preserve">We reserve the right to change this notice.  We reserve the right to make the revised or changed notice effective for medical information we already have about you as well as any information we receive in the future.  We will post a copy of the current notice at all </w:t>
      </w:r>
      <w:r w:rsidR="00081592" w:rsidRPr="00C532DA">
        <w:rPr>
          <w:rFonts w:ascii="Calibri" w:hAnsi="Calibri" w:cs="Calibri"/>
        </w:rPr>
        <w:t>agency</w:t>
      </w:r>
      <w:r w:rsidRPr="00C532DA">
        <w:rPr>
          <w:rFonts w:ascii="Calibri" w:hAnsi="Calibri" w:cs="Calibri"/>
        </w:rPr>
        <w:t xml:space="preserve"> locations</w:t>
      </w:r>
      <w:r w:rsidR="00B72F0B" w:rsidRPr="00C532DA">
        <w:rPr>
          <w:rFonts w:ascii="Calibri" w:hAnsi="Calibri" w:cs="Calibri"/>
        </w:rPr>
        <w:t xml:space="preserve"> and on our website</w:t>
      </w:r>
      <w:r w:rsidRPr="00C532DA">
        <w:rPr>
          <w:rFonts w:ascii="Calibri" w:hAnsi="Calibri" w:cs="Calibri"/>
        </w:rPr>
        <w:t xml:space="preserve">.  This notice will contain, on the first page, in the top right-hand corner, the effective date.  </w:t>
      </w:r>
    </w:p>
    <w:p w14:paraId="1CCF79F3" w14:textId="71F09516" w:rsidR="008A4C3A" w:rsidRDefault="008A4C3A" w:rsidP="00321AA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rPr>
      </w:pPr>
    </w:p>
    <w:p w14:paraId="1C063F01" w14:textId="77777777" w:rsidR="008A4C3A" w:rsidRPr="00ED48E9" w:rsidRDefault="008A4C3A" w:rsidP="008A4C3A">
      <w:pPr>
        <w:tabs>
          <w:tab w:val="left" w:pos="1945"/>
        </w:tabs>
        <w:rPr>
          <w:rFonts w:ascii="Calibri" w:hAnsi="Calibri" w:cs="Calibri"/>
        </w:rPr>
      </w:pPr>
      <w:r>
        <w:rPr>
          <w:rFonts w:ascii="Calibri" w:hAnsi="Calibri" w:cs="Calibri"/>
        </w:rPr>
        <w:t xml:space="preserve">You have the right to receive a copy of the privacy notice at the start of services and be notified, no less </w:t>
      </w:r>
      <w:proofErr w:type="gramStart"/>
      <w:r>
        <w:rPr>
          <w:rFonts w:ascii="Calibri" w:hAnsi="Calibri" w:cs="Calibri"/>
        </w:rPr>
        <w:t>frequent</w:t>
      </w:r>
      <w:proofErr w:type="gramEnd"/>
      <w:r>
        <w:rPr>
          <w:rFonts w:ascii="Calibri" w:hAnsi="Calibri" w:cs="Calibri"/>
        </w:rPr>
        <w:t xml:space="preserve"> than once every three years, of the availability of the notice and how to obtain it.   When there is a material change to the notice, the notice must be posted on the agency website in a prominent place and the notice, or </w:t>
      </w:r>
      <w:r>
        <w:rPr>
          <w:rFonts w:ascii="Calibri" w:hAnsi="Calibri" w:cs="Calibri"/>
        </w:rPr>
        <w:lastRenderedPageBreak/>
        <w:t xml:space="preserve">information about the material change, must be provided in the next annual mailing.   If you receive an electronic copy of the notice, you also have the right to obtain a paper copy upon request. </w:t>
      </w:r>
    </w:p>
    <w:p w14:paraId="35945A63" w14:textId="77777777" w:rsidR="008A4C3A" w:rsidRPr="00C532DA" w:rsidRDefault="008A4C3A" w:rsidP="00321AA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rPr>
      </w:pPr>
    </w:p>
    <w:p w14:paraId="30E342E9" w14:textId="77777777" w:rsidR="00321AAB" w:rsidRPr="00C532DA" w:rsidRDefault="00321AAB" w:rsidP="00463E4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ind w:left="720"/>
        <w:rPr>
          <w:rFonts w:ascii="Calibri" w:hAnsi="Calibri" w:cs="Calibri"/>
          <w:b/>
        </w:rPr>
      </w:pPr>
    </w:p>
    <w:p w14:paraId="198AAC94" w14:textId="77777777" w:rsidR="00321AAB" w:rsidRPr="00C532DA" w:rsidRDefault="00321AAB" w:rsidP="00321AA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b/>
        </w:rPr>
      </w:pPr>
      <w:r w:rsidRPr="00C532DA">
        <w:rPr>
          <w:rFonts w:ascii="Calibri" w:hAnsi="Calibri" w:cs="Calibri"/>
          <w:b/>
          <w:u w:val="single"/>
        </w:rPr>
        <w:t xml:space="preserve">COMPLAINTS ABOUT PRIVACY PRACTICES </w:t>
      </w:r>
      <w:r w:rsidRPr="00C532DA">
        <w:rPr>
          <w:rFonts w:ascii="Calibri" w:hAnsi="Calibri" w:cs="Calibri"/>
          <w:b/>
        </w:rPr>
        <w:t xml:space="preserve"> </w:t>
      </w:r>
    </w:p>
    <w:p w14:paraId="780B6BA0" w14:textId="3BD5B222" w:rsidR="009E2166" w:rsidRDefault="009E2166"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rPr>
      </w:pPr>
      <w:r w:rsidRPr="00C532DA">
        <w:rPr>
          <w:rFonts w:ascii="Calibri" w:hAnsi="Calibri" w:cs="Calibri"/>
        </w:rPr>
        <w:t xml:space="preserve">If you believe your privacy rights have been violated, you may </w:t>
      </w:r>
      <w:r w:rsidR="00B31276">
        <w:rPr>
          <w:rFonts w:ascii="Calibri" w:hAnsi="Calibri" w:cs="Calibri"/>
        </w:rPr>
        <w:t xml:space="preserve">ask for further information or </w:t>
      </w:r>
      <w:r w:rsidRPr="00C532DA">
        <w:rPr>
          <w:rFonts w:ascii="Calibri" w:hAnsi="Calibri" w:cs="Calibri"/>
        </w:rPr>
        <w:t>file a complaint with your local agency, with the Mid</w:t>
      </w:r>
      <w:r w:rsidR="00366E9E" w:rsidRPr="00C532DA">
        <w:rPr>
          <w:rFonts w:ascii="Calibri" w:hAnsi="Calibri" w:cs="Calibri"/>
        </w:rPr>
        <w:t>-</w:t>
      </w:r>
      <w:r w:rsidRPr="00C532DA">
        <w:rPr>
          <w:rFonts w:ascii="Calibri" w:hAnsi="Calibri" w:cs="Calibri"/>
        </w:rPr>
        <w:t xml:space="preserve">State Health Network or with the </w:t>
      </w:r>
      <w:r w:rsidR="005F7F7D" w:rsidRPr="00C532DA">
        <w:rPr>
          <w:rFonts w:ascii="Calibri" w:hAnsi="Calibri" w:cs="Calibri"/>
        </w:rPr>
        <w:t>U.S</w:t>
      </w:r>
      <w:r w:rsidRPr="00C532DA">
        <w:rPr>
          <w:rFonts w:ascii="Calibri" w:hAnsi="Calibri" w:cs="Calibri"/>
        </w:rPr>
        <w:t xml:space="preserve"> Department of Health and Human Services</w:t>
      </w:r>
      <w:r w:rsidR="005F7F7D" w:rsidRPr="00C532DA">
        <w:rPr>
          <w:rFonts w:ascii="Calibri" w:hAnsi="Calibri" w:cs="Calibri"/>
        </w:rPr>
        <w:t xml:space="preserve"> Office of Civil Rights</w:t>
      </w:r>
      <w:r w:rsidRPr="00C532DA">
        <w:rPr>
          <w:rFonts w:ascii="Calibri" w:hAnsi="Calibri" w:cs="Calibri"/>
        </w:rPr>
        <w:t xml:space="preserve">.  </w:t>
      </w:r>
    </w:p>
    <w:p w14:paraId="101F8C29" w14:textId="5831D461" w:rsidR="00EC03DA" w:rsidRDefault="00EC03DA"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rPr>
      </w:pPr>
    </w:p>
    <w:p w14:paraId="0AAD7039" w14:textId="41029ECA" w:rsidR="00EC03DA" w:rsidRPr="00EC03DA" w:rsidRDefault="0090323A"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rPr>
      </w:pPr>
      <w:r>
        <w:rPr>
          <w:rFonts w:ascii="Calibri" w:hAnsi="Calibri" w:cs="Calibri"/>
          <w:color w:val="333333"/>
          <w:shd w:val="clear" w:color="auto" w:fill="FFFFFF"/>
        </w:rPr>
        <w:t xml:space="preserve">You may </w:t>
      </w:r>
      <w:r w:rsidR="00EC03DA" w:rsidRPr="00EC03DA">
        <w:rPr>
          <w:rFonts w:ascii="Calibri" w:hAnsi="Calibri" w:cs="Calibri"/>
          <w:color w:val="333333"/>
          <w:shd w:val="clear" w:color="auto" w:fill="FFFFFF"/>
        </w:rPr>
        <w:t xml:space="preserve">not </w:t>
      </w:r>
      <w:r>
        <w:rPr>
          <w:rFonts w:ascii="Calibri" w:hAnsi="Calibri" w:cs="Calibri"/>
          <w:color w:val="333333"/>
          <w:shd w:val="clear" w:color="auto" w:fill="FFFFFF"/>
        </w:rPr>
        <w:t xml:space="preserve">be </w:t>
      </w:r>
      <w:r w:rsidR="00EC03DA" w:rsidRPr="00EC03DA">
        <w:rPr>
          <w:rFonts w:ascii="Calibri" w:hAnsi="Calibri" w:cs="Calibri"/>
          <w:color w:val="333333"/>
          <w:shd w:val="clear" w:color="auto" w:fill="FFFFFF"/>
        </w:rPr>
        <w:t>intimidate</w:t>
      </w:r>
      <w:r>
        <w:rPr>
          <w:rFonts w:ascii="Calibri" w:hAnsi="Calibri" w:cs="Calibri"/>
          <w:color w:val="333333"/>
          <w:shd w:val="clear" w:color="auto" w:fill="FFFFFF"/>
        </w:rPr>
        <w:t>d</w:t>
      </w:r>
      <w:r w:rsidR="00EC03DA" w:rsidRPr="00EC03DA">
        <w:rPr>
          <w:rFonts w:ascii="Calibri" w:hAnsi="Calibri" w:cs="Calibri"/>
          <w:color w:val="333333"/>
          <w:shd w:val="clear" w:color="auto" w:fill="FFFFFF"/>
        </w:rPr>
        <w:t>, threaten</w:t>
      </w:r>
      <w:r>
        <w:rPr>
          <w:rFonts w:ascii="Calibri" w:hAnsi="Calibri" w:cs="Calibri"/>
          <w:color w:val="333333"/>
          <w:shd w:val="clear" w:color="auto" w:fill="FFFFFF"/>
        </w:rPr>
        <w:t>ed</w:t>
      </w:r>
      <w:r w:rsidR="00EC03DA" w:rsidRPr="00EC03DA">
        <w:rPr>
          <w:rFonts w:ascii="Calibri" w:hAnsi="Calibri" w:cs="Calibri"/>
          <w:color w:val="333333"/>
          <w:shd w:val="clear" w:color="auto" w:fill="FFFFFF"/>
        </w:rPr>
        <w:t>, coerce</w:t>
      </w:r>
      <w:r>
        <w:rPr>
          <w:rFonts w:ascii="Calibri" w:hAnsi="Calibri" w:cs="Calibri"/>
          <w:color w:val="333333"/>
          <w:shd w:val="clear" w:color="auto" w:fill="FFFFFF"/>
        </w:rPr>
        <w:t>d</w:t>
      </w:r>
      <w:r w:rsidR="00EC03DA" w:rsidRPr="00EC03DA">
        <w:rPr>
          <w:rFonts w:ascii="Calibri" w:hAnsi="Calibri" w:cs="Calibri"/>
          <w:color w:val="333333"/>
          <w:shd w:val="clear" w:color="auto" w:fill="FFFFFF"/>
        </w:rPr>
        <w:t>, discriminate</w:t>
      </w:r>
      <w:r>
        <w:rPr>
          <w:rFonts w:ascii="Calibri" w:hAnsi="Calibri" w:cs="Calibri"/>
          <w:color w:val="333333"/>
          <w:shd w:val="clear" w:color="auto" w:fill="FFFFFF"/>
        </w:rPr>
        <w:t>d</w:t>
      </w:r>
      <w:r w:rsidR="00EC03DA" w:rsidRPr="00EC03DA">
        <w:rPr>
          <w:rFonts w:ascii="Calibri" w:hAnsi="Calibri" w:cs="Calibri"/>
          <w:color w:val="333333"/>
          <w:shd w:val="clear" w:color="auto" w:fill="FFFFFF"/>
        </w:rPr>
        <w:t xml:space="preserve"> against, or </w:t>
      </w:r>
      <w:r w:rsidR="007658D2">
        <w:rPr>
          <w:rFonts w:ascii="Calibri" w:hAnsi="Calibri" w:cs="Calibri"/>
          <w:color w:val="333333"/>
          <w:shd w:val="clear" w:color="auto" w:fill="FFFFFF"/>
        </w:rPr>
        <w:t>have</w:t>
      </w:r>
      <w:r w:rsidR="00EC03DA" w:rsidRPr="00EC03DA">
        <w:rPr>
          <w:rFonts w:ascii="Calibri" w:hAnsi="Calibri" w:cs="Calibri"/>
          <w:color w:val="333333"/>
          <w:shd w:val="clear" w:color="auto" w:fill="FFFFFF"/>
        </w:rPr>
        <w:t xml:space="preserve"> other retaliatory action </w:t>
      </w:r>
      <w:r w:rsidR="00F43C38">
        <w:rPr>
          <w:rFonts w:ascii="Calibri" w:hAnsi="Calibri" w:cs="Calibri"/>
          <w:color w:val="333333"/>
          <w:shd w:val="clear" w:color="auto" w:fill="FFFFFF"/>
        </w:rPr>
        <w:t xml:space="preserve">taken </w:t>
      </w:r>
      <w:r w:rsidR="00EC03DA" w:rsidRPr="00EC03DA">
        <w:rPr>
          <w:rFonts w:ascii="Calibri" w:hAnsi="Calibri" w:cs="Calibri"/>
          <w:color w:val="333333"/>
          <w:shd w:val="clear" w:color="auto" w:fill="FFFFFF"/>
        </w:rPr>
        <w:t xml:space="preserve">against </w:t>
      </w:r>
      <w:r w:rsidR="007658D2">
        <w:rPr>
          <w:rFonts w:ascii="Calibri" w:hAnsi="Calibri" w:cs="Calibri"/>
          <w:color w:val="333333"/>
          <w:shd w:val="clear" w:color="auto" w:fill="FFFFFF"/>
        </w:rPr>
        <w:t>you fo</w:t>
      </w:r>
      <w:r w:rsidR="00EC03DA" w:rsidRPr="00EC03DA">
        <w:rPr>
          <w:rFonts w:ascii="Calibri" w:hAnsi="Calibri" w:cs="Calibri"/>
          <w:color w:val="333333"/>
          <w:shd w:val="clear" w:color="auto" w:fill="FFFFFF"/>
        </w:rPr>
        <w:t xml:space="preserve">r </w:t>
      </w:r>
      <w:r w:rsidR="00190969">
        <w:rPr>
          <w:rFonts w:ascii="Calibri" w:hAnsi="Calibri" w:cs="Calibri"/>
          <w:color w:val="333333"/>
          <w:shd w:val="clear" w:color="auto" w:fill="FFFFFF"/>
        </w:rPr>
        <w:t>filing a complaint</w:t>
      </w:r>
      <w:r w:rsidR="00EE07A7">
        <w:rPr>
          <w:rFonts w:ascii="Calibri" w:hAnsi="Calibri" w:cs="Calibri"/>
          <w:color w:val="333333"/>
          <w:shd w:val="clear" w:color="auto" w:fill="FFFFFF"/>
        </w:rPr>
        <w:t>;</w:t>
      </w:r>
      <w:r w:rsidR="00190969">
        <w:rPr>
          <w:rFonts w:ascii="Calibri" w:hAnsi="Calibri" w:cs="Calibri"/>
          <w:color w:val="333333"/>
          <w:shd w:val="clear" w:color="auto" w:fill="FFFFFF"/>
        </w:rPr>
        <w:t xml:space="preserve"> testifying, assisting, or participating in an investigation, </w:t>
      </w:r>
      <w:r w:rsidR="00EE07A7">
        <w:rPr>
          <w:rFonts w:ascii="Calibri" w:hAnsi="Calibri" w:cs="Calibri"/>
          <w:color w:val="333333"/>
          <w:shd w:val="clear" w:color="auto" w:fill="FFFFFF"/>
        </w:rPr>
        <w:t xml:space="preserve">compliance review, proceeding, or hearing; or opposing any act or practice </w:t>
      </w:r>
      <w:r w:rsidR="00336CEE">
        <w:rPr>
          <w:rFonts w:ascii="Calibri" w:hAnsi="Calibri" w:cs="Calibri"/>
          <w:color w:val="333333"/>
          <w:shd w:val="clear" w:color="auto" w:fill="FFFFFF"/>
        </w:rPr>
        <w:t>believed</w:t>
      </w:r>
      <w:r w:rsidR="006A0E1D">
        <w:rPr>
          <w:rFonts w:ascii="Calibri" w:hAnsi="Calibri" w:cs="Calibri"/>
          <w:color w:val="333333"/>
          <w:shd w:val="clear" w:color="auto" w:fill="FFFFFF"/>
        </w:rPr>
        <w:t xml:space="preserve"> </w:t>
      </w:r>
      <w:r w:rsidR="00522478">
        <w:rPr>
          <w:rFonts w:ascii="Calibri" w:hAnsi="Calibri" w:cs="Calibri"/>
          <w:color w:val="333333"/>
          <w:shd w:val="clear" w:color="auto" w:fill="FFFFFF"/>
        </w:rPr>
        <w:t xml:space="preserve">in good faith to be </w:t>
      </w:r>
      <w:r w:rsidR="00640C87">
        <w:rPr>
          <w:rFonts w:ascii="Calibri" w:hAnsi="Calibri" w:cs="Calibri"/>
          <w:color w:val="333333"/>
          <w:shd w:val="clear" w:color="auto" w:fill="FFFFFF"/>
        </w:rPr>
        <w:t>unlawful</w:t>
      </w:r>
      <w:r w:rsidR="00522478">
        <w:rPr>
          <w:rFonts w:ascii="Calibri" w:hAnsi="Calibri" w:cs="Calibri"/>
          <w:color w:val="333333"/>
          <w:shd w:val="clear" w:color="auto" w:fill="FFFFFF"/>
        </w:rPr>
        <w:t>.</w:t>
      </w:r>
    </w:p>
    <w:p w14:paraId="692CCC5D" w14:textId="77777777" w:rsidR="009E2166" w:rsidRDefault="009E2166"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rPr>
      </w:pPr>
    </w:p>
    <w:p w14:paraId="5E7BE020" w14:textId="77777777" w:rsidR="00F663EB" w:rsidRPr="00C532DA" w:rsidRDefault="00F663EB"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rPr>
      </w:pPr>
    </w:p>
    <w:p w14:paraId="4A9A647C" w14:textId="3A441C83" w:rsidR="009E2166" w:rsidRDefault="00F663EB"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rPr>
      </w:pPr>
      <w:r>
        <w:rPr>
          <w:rFonts w:ascii="Calibri" w:hAnsi="Calibri" w:cs="Calibri"/>
          <w:b/>
        </w:rPr>
        <w:t>Gratiot Integrated Health Network</w:t>
      </w:r>
    </w:p>
    <w:p w14:paraId="315B1AC7" w14:textId="5B0A99C5" w:rsidR="00F663EB" w:rsidRDefault="00F663EB"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rPr>
      </w:pPr>
      <w:r>
        <w:rPr>
          <w:rFonts w:ascii="Calibri" w:hAnsi="Calibri" w:cs="Calibri"/>
          <w:b/>
        </w:rPr>
        <w:t>608 Wright Ave.</w:t>
      </w:r>
    </w:p>
    <w:p w14:paraId="390A49A5" w14:textId="7CB7F57E" w:rsidR="00F663EB" w:rsidRDefault="00F663EB"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rPr>
      </w:pPr>
      <w:r>
        <w:rPr>
          <w:rFonts w:ascii="Calibri" w:hAnsi="Calibri" w:cs="Calibri"/>
          <w:b/>
        </w:rPr>
        <w:t>Alma MI 48801</w:t>
      </w:r>
    </w:p>
    <w:p w14:paraId="5974411E" w14:textId="77777777" w:rsidR="00F663EB" w:rsidRDefault="00F663EB" w:rsidP="00F663E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i/>
        </w:rPr>
      </w:pPr>
      <w:r>
        <w:rPr>
          <w:rFonts w:ascii="Calibri" w:hAnsi="Calibri" w:cs="Calibri"/>
          <w:b/>
          <w:i/>
        </w:rPr>
        <w:t>Compliance and Privacy Officer</w:t>
      </w:r>
    </w:p>
    <w:p w14:paraId="35612677" w14:textId="6FA6945C" w:rsidR="00F663EB" w:rsidRDefault="00F663EB"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rPr>
      </w:pPr>
      <w:r>
        <w:rPr>
          <w:rFonts w:ascii="Calibri" w:hAnsi="Calibri" w:cs="Calibri"/>
          <w:b/>
        </w:rPr>
        <w:t>1-989-466-4971</w:t>
      </w:r>
    </w:p>
    <w:p w14:paraId="7A6B96D8" w14:textId="77777777" w:rsidR="00F663EB" w:rsidRDefault="00F663EB"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rPr>
      </w:pPr>
    </w:p>
    <w:p w14:paraId="148D7108" w14:textId="77777777" w:rsidR="00F663EB" w:rsidRPr="00C532DA" w:rsidRDefault="00F663EB"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rPr>
      </w:pPr>
    </w:p>
    <w:p w14:paraId="200DBB18" w14:textId="77777777" w:rsidR="009E2166" w:rsidRPr="00C532DA" w:rsidRDefault="009E2166"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i/>
        </w:rPr>
      </w:pPr>
      <w:r w:rsidRPr="00C532DA">
        <w:rPr>
          <w:rFonts w:ascii="Calibri" w:hAnsi="Calibri" w:cs="Calibri"/>
          <w:b/>
          <w:i/>
        </w:rPr>
        <w:t>Mid</w:t>
      </w:r>
      <w:r w:rsidR="00366E9E" w:rsidRPr="00C532DA">
        <w:rPr>
          <w:rFonts w:ascii="Calibri" w:hAnsi="Calibri" w:cs="Calibri"/>
          <w:b/>
          <w:i/>
        </w:rPr>
        <w:t>-</w:t>
      </w:r>
      <w:r w:rsidRPr="00C532DA">
        <w:rPr>
          <w:rFonts w:ascii="Calibri" w:hAnsi="Calibri" w:cs="Calibri"/>
          <w:b/>
          <w:i/>
        </w:rPr>
        <w:t xml:space="preserve">State Health Network </w:t>
      </w:r>
    </w:p>
    <w:p w14:paraId="49CF5D96" w14:textId="77777777" w:rsidR="009E2166" w:rsidRPr="00C532DA" w:rsidRDefault="009E2166"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i/>
        </w:rPr>
      </w:pPr>
      <w:r w:rsidRPr="00C532DA">
        <w:rPr>
          <w:rFonts w:ascii="Calibri" w:hAnsi="Calibri" w:cs="Calibri"/>
          <w:b/>
          <w:i/>
        </w:rPr>
        <w:t>530 West Ionia Street</w:t>
      </w:r>
    </w:p>
    <w:p w14:paraId="3346237A" w14:textId="77777777" w:rsidR="009E2166" w:rsidRPr="00C532DA" w:rsidRDefault="009E2166"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i/>
        </w:rPr>
      </w:pPr>
      <w:r w:rsidRPr="00C532DA">
        <w:rPr>
          <w:rFonts w:ascii="Calibri" w:hAnsi="Calibri" w:cs="Calibri"/>
          <w:b/>
          <w:i/>
        </w:rPr>
        <w:t>Suite F</w:t>
      </w:r>
    </w:p>
    <w:p w14:paraId="24CBCCF3" w14:textId="77777777" w:rsidR="009E2166" w:rsidRPr="00C532DA" w:rsidRDefault="009E2166"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i/>
        </w:rPr>
      </w:pPr>
      <w:r w:rsidRPr="00C532DA">
        <w:rPr>
          <w:rFonts w:ascii="Calibri" w:hAnsi="Calibri" w:cs="Calibri"/>
          <w:b/>
          <w:i/>
        </w:rPr>
        <w:t>Lansing, MI 48933</w:t>
      </w:r>
    </w:p>
    <w:p w14:paraId="2040DCF3" w14:textId="271B72BD" w:rsidR="00947D9C" w:rsidRDefault="00947D9C"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i/>
        </w:rPr>
      </w:pPr>
      <w:r>
        <w:rPr>
          <w:rFonts w:ascii="Calibri" w:hAnsi="Calibri" w:cs="Calibri"/>
          <w:b/>
          <w:i/>
        </w:rPr>
        <w:t>Compliance and Privacy Officer</w:t>
      </w:r>
    </w:p>
    <w:p w14:paraId="398240A6" w14:textId="0B7846CD" w:rsidR="009E2166" w:rsidRPr="00C532DA" w:rsidRDefault="009E2166"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i/>
        </w:rPr>
      </w:pPr>
      <w:r w:rsidRPr="00C532DA">
        <w:rPr>
          <w:rFonts w:ascii="Calibri" w:hAnsi="Calibri" w:cs="Calibri"/>
          <w:b/>
          <w:i/>
        </w:rPr>
        <w:t xml:space="preserve">1-844-793-1288 </w:t>
      </w:r>
    </w:p>
    <w:p w14:paraId="54F6E6E3" w14:textId="77777777" w:rsidR="009E2166" w:rsidRDefault="009E2166"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rPr>
      </w:pPr>
    </w:p>
    <w:p w14:paraId="53ED494A" w14:textId="77777777" w:rsidR="00F663EB" w:rsidRPr="00C532DA" w:rsidRDefault="00F663EB" w:rsidP="009E216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jc w:val="center"/>
        <w:rPr>
          <w:rFonts w:ascii="Calibri" w:hAnsi="Calibri" w:cs="Calibri"/>
          <w:b/>
        </w:rPr>
      </w:pPr>
    </w:p>
    <w:p w14:paraId="1F04705A" w14:textId="77777777" w:rsidR="009E2166" w:rsidRPr="00C532DA" w:rsidRDefault="009E2166" w:rsidP="009E2166">
      <w:pPr>
        <w:spacing w:before="22" w:line="266" w:lineRule="auto"/>
        <w:ind w:left="862" w:right="473" w:hanging="627"/>
        <w:jc w:val="center"/>
        <w:rPr>
          <w:rFonts w:ascii="Calibri" w:hAnsi="Calibri" w:cs="Calibri"/>
          <w:b/>
          <w:i/>
        </w:rPr>
      </w:pPr>
      <w:r w:rsidRPr="00C532DA">
        <w:rPr>
          <w:rFonts w:ascii="Calibri" w:hAnsi="Calibri" w:cs="Calibri"/>
          <w:b/>
          <w:i/>
        </w:rPr>
        <w:t>U.S. Department of Health and Human</w:t>
      </w:r>
      <w:r w:rsidRPr="00C532DA">
        <w:rPr>
          <w:rFonts w:ascii="Calibri" w:hAnsi="Calibri" w:cs="Calibri"/>
          <w:b/>
          <w:i/>
          <w:spacing w:val="-11"/>
        </w:rPr>
        <w:t xml:space="preserve"> </w:t>
      </w:r>
      <w:r w:rsidRPr="00C532DA">
        <w:rPr>
          <w:rFonts w:ascii="Calibri" w:hAnsi="Calibri" w:cs="Calibri"/>
          <w:b/>
          <w:i/>
        </w:rPr>
        <w:t xml:space="preserve">Services </w:t>
      </w:r>
      <w:r w:rsidR="005F7F7D" w:rsidRPr="00C532DA">
        <w:rPr>
          <w:rFonts w:ascii="Calibri" w:hAnsi="Calibri" w:cs="Calibri"/>
          <w:b/>
          <w:i/>
        </w:rPr>
        <w:t>Office of Civil Rights</w:t>
      </w:r>
    </w:p>
    <w:p w14:paraId="0856F707" w14:textId="77777777" w:rsidR="005F7F7D" w:rsidRPr="00C532DA" w:rsidRDefault="005F7F7D" w:rsidP="009E2166">
      <w:pPr>
        <w:spacing w:before="24"/>
        <w:ind w:left="185" w:right="473"/>
        <w:jc w:val="center"/>
        <w:rPr>
          <w:rFonts w:ascii="Calibri" w:hAnsi="Calibri" w:cs="Calibri"/>
        </w:rPr>
      </w:pPr>
      <w:r w:rsidRPr="00C532DA">
        <w:rPr>
          <w:rFonts w:ascii="Calibri" w:hAnsi="Calibri" w:cs="Calibri"/>
        </w:rPr>
        <w:t xml:space="preserve">200 Independence Avenue, S.W. </w:t>
      </w:r>
    </w:p>
    <w:p w14:paraId="0B4F8237" w14:textId="77777777" w:rsidR="005F7F7D" w:rsidRPr="00C532DA" w:rsidRDefault="005F7F7D" w:rsidP="009E2166">
      <w:pPr>
        <w:spacing w:before="24"/>
        <w:ind w:left="185" w:right="473"/>
        <w:jc w:val="center"/>
        <w:rPr>
          <w:rFonts w:ascii="Calibri" w:hAnsi="Calibri" w:cs="Calibri"/>
        </w:rPr>
      </w:pPr>
      <w:r w:rsidRPr="00C532DA">
        <w:rPr>
          <w:rFonts w:ascii="Calibri" w:hAnsi="Calibri" w:cs="Calibri"/>
        </w:rPr>
        <w:t>Washington, D.C. 20201</w:t>
      </w:r>
    </w:p>
    <w:p w14:paraId="04433414" w14:textId="77777777" w:rsidR="005F7F7D" w:rsidRPr="00C532DA" w:rsidRDefault="005F7F7D" w:rsidP="009E2166">
      <w:pPr>
        <w:spacing w:before="24"/>
        <w:ind w:left="185" w:right="473"/>
        <w:jc w:val="center"/>
        <w:rPr>
          <w:rFonts w:ascii="Calibri" w:hAnsi="Calibri" w:cs="Calibri"/>
        </w:rPr>
      </w:pPr>
      <w:r w:rsidRPr="00C532DA">
        <w:rPr>
          <w:rFonts w:ascii="Calibri" w:hAnsi="Calibri" w:cs="Calibri"/>
        </w:rPr>
        <w:t>1-877-696-6775</w:t>
      </w:r>
    </w:p>
    <w:p w14:paraId="21318A4E" w14:textId="7472EAB3" w:rsidR="009E2166" w:rsidRPr="00C532DA" w:rsidRDefault="00661CB6" w:rsidP="009E2166">
      <w:pPr>
        <w:spacing w:before="24"/>
        <w:ind w:left="185" w:right="473"/>
        <w:jc w:val="center"/>
        <w:rPr>
          <w:rFonts w:ascii="Calibri" w:hAnsi="Calibri" w:cs="Calibri"/>
          <w:b/>
          <w:i/>
        </w:rPr>
      </w:pPr>
      <w:hyperlink r:id="rId41">
        <w:r w:rsidR="009E2166" w:rsidRPr="00C532DA">
          <w:rPr>
            <w:rFonts w:ascii="Calibri" w:hAnsi="Calibri" w:cs="Calibri"/>
            <w:b/>
            <w:i/>
          </w:rPr>
          <w:t>www.hhs.gov/ocr/privacy/hipaa/complaints/</w:t>
        </w:r>
      </w:hyperlink>
    </w:p>
    <w:p w14:paraId="77A2C08C" w14:textId="1048BAA8" w:rsidR="000C6DC9" w:rsidRPr="00C532DA" w:rsidRDefault="000C6DC9" w:rsidP="009E2166">
      <w:pPr>
        <w:spacing w:before="24"/>
        <w:ind w:left="185" w:right="473"/>
        <w:jc w:val="center"/>
        <w:rPr>
          <w:rFonts w:ascii="Calibri" w:hAnsi="Calibri" w:cs="Calibri"/>
          <w:b/>
          <w:i/>
        </w:rPr>
      </w:pPr>
    </w:p>
    <w:p w14:paraId="512D7488" w14:textId="06A7ECFF" w:rsidR="000C6DC9" w:rsidRPr="00C532DA" w:rsidRDefault="000C6DC9" w:rsidP="009E2166">
      <w:pPr>
        <w:spacing w:before="24"/>
        <w:ind w:left="185" w:right="473"/>
        <w:jc w:val="center"/>
        <w:rPr>
          <w:rFonts w:ascii="Calibri" w:hAnsi="Calibri" w:cs="Calibri"/>
          <w:b/>
          <w:i/>
        </w:rPr>
      </w:pPr>
    </w:p>
    <w:p w14:paraId="733BB4B8" w14:textId="0AEFCF9A" w:rsidR="000C6DC9" w:rsidRPr="00C532DA" w:rsidRDefault="000C6DC9" w:rsidP="009E2166">
      <w:pPr>
        <w:spacing w:before="24"/>
        <w:ind w:left="185" w:right="473"/>
        <w:jc w:val="center"/>
        <w:rPr>
          <w:rFonts w:ascii="Calibri" w:hAnsi="Calibri" w:cs="Calibri"/>
          <w:b/>
          <w:i/>
        </w:rPr>
      </w:pPr>
    </w:p>
    <w:p w14:paraId="2CFBEDD6" w14:textId="593D8B8A" w:rsidR="000C6DC9" w:rsidRPr="00C532DA" w:rsidRDefault="000C6DC9" w:rsidP="009E2166">
      <w:pPr>
        <w:spacing w:before="24"/>
        <w:ind w:left="185" w:right="473"/>
        <w:jc w:val="center"/>
        <w:rPr>
          <w:rFonts w:ascii="Calibri" w:hAnsi="Calibri" w:cs="Calibri"/>
          <w:b/>
          <w:i/>
        </w:rPr>
      </w:pPr>
    </w:p>
    <w:p w14:paraId="291F1C41" w14:textId="77777777" w:rsidR="000C6DC9" w:rsidRPr="00C532DA" w:rsidRDefault="000C6DC9" w:rsidP="000C6DC9">
      <w:pPr>
        <w:spacing w:before="24"/>
        <w:ind w:right="473"/>
        <w:jc w:val="center"/>
        <w:rPr>
          <w:rFonts w:ascii="Calibri" w:hAnsi="Calibri" w:cs="Calibri"/>
          <w:b/>
          <w:i/>
        </w:rPr>
      </w:pPr>
    </w:p>
    <w:p w14:paraId="324FF688" w14:textId="77777777" w:rsidR="00EF45AE" w:rsidRPr="00C532DA" w:rsidRDefault="00EF45AE" w:rsidP="001D2AA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1"/>
        <w:rPr>
          <w:rFonts w:ascii="Calibri" w:hAnsi="Calibri" w:cs="Calibri"/>
        </w:rPr>
      </w:pPr>
    </w:p>
    <w:sectPr w:rsidR="00EF45AE" w:rsidRPr="00C532DA" w:rsidSect="009E2166">
      <w:headerReference w:type="even" r:id="rId42"/>
      <w:headerReference w:type="default" r:id="rId43"/>
      <w:footerReference w:type="default" r:id="rId44"/>
      <w:headerReference w:type="first" r:id="rId45"/>
      <w:pgSz w:w="12240" w:h="15840"/>
      <w:pgMar w:top="1440" w:right="1440" w:bottom="1440" w:left="144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92888" w14:textId="77777777" w:rsidR="008C43A1" w:rsidRDefault="008C43A1" w:rsidP="0025744D">
      <w:r>
        <w:separator/>
      </w:r>
    </w:p>
  </w:endnote>
  <w:endnote w:type="continuationSeparator" w:id="0">
    <w:p w14:paraId="2E91685C" w14:textId="77777777" w:rsidR="008C43A1" w:rsidRDefault="008C43A1" w:rsidP="00257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B">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8BA42" w14:textId="77777777" w:rsidR="00463E47" w:rsidRDefault="00676BD0">
    <w:pPr>
      <w:pStyle w:val="Footer"/>
    </w:pPr>
    <w:r>
      <w:rPr>
        <w:noProof/>
      </w:rPr>
      <mc:AlternateContent>
        <mc:Choice Requires="wps">
          <w:drawing>
            <wp:anchor distT="0" distB="0" distL="114300" distR="114300" simplePos="0" relativeHeight="251653120" behindDoc="0" locked="1" layoutInCell="1" allowOverlap="1" wp14:anchorId="41E96574" wp14:editId="31E5E8DC">
              <wp:simplePos x="0" y="0"/>
              <wp:positionH relativeFrom="column">
                <wp:posOffset>550545</wp:posOffset>
              </wp:positionH>
              <wp:positionV relativeFrom="paragraph">
                <wp:posOffset>-130175</wp:posOffset>
              </wp:positionV>
              <wp:extent cx="5715000" cy="800100"/>
              <wp:effectExtent l="0" t="3175" r="1905"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2517" w14:textId="77777777" w:rsidR="00463E47" w:rsidRPr="00AE7040" w:rsidRDefault="00463E47" w:rsidP="00606A88">
                          <w:pPr>
                            <w:widowControl w:val="0"/>
                            <w:autoSpaceDE w:val="0"/>
                            <w:autoSpaceDN w:val="0"/>
                            <w:adjustRightInd w:val="0"/>
                            <w:jc w:val="center"/>
                            <w:rPr>
                              <w:rFonts w:ascii="Palatino Linotype" w:hAnsi="Palatino Linotype"/>
                              <w:color w:val="000000" w:themeColor="text1"/>
                              <w:sz w:val="12"/>
                              <w:szCs w:val="12"/>
                            </w:rPr>
                          </w:pP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202" coordsize="21600,21600" o:spt="202" path="m,l,21600r21600,l21600,xe" w14:anchorId="41E96574">
              <v:stroke joinstyle="miter"/>
              <v:path gradientshapeok="t" o:connecttype="rect"/>
            </v:shapetype>
            <v:shape id="Text Box 4" style="position:absolute;margin-left:43.35pt;margin-top:-10.25pt;width:450pt;height: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">
              <v:textbox inset=",7.2pt,,0">
                <w:txbxContent>
                  <w:p w:rsidRPr="00AE7040" w:rsidR="00463E47" w:rsidP="00606A88" w:rsidRDefault="00463E47" w14:paraId="29E82517" w14:textId="77777777">
                    <w:pPr>
                      <w:widowControl w:val="0"/>
                      <w:autoSpaceDE w:val="0"/>
                      <w:autoSpaceDN w:val="0"/>
                      <w:adjustRightInd w:val="0"/>
                      <w:jc w:val="center"/>
                      <w:rPr>
                        <w:rFonts w:ascii="Palatino Linotype" w:hAnsi="Palatino Linotype"/>
                        <w:color w:val="000000" w:themeColor="text1"/>
                        <w:sz w:val="12"/>
                        <w:szCs w:val="12"/>
                      </w:rPr>
                    </w:pP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CA86F" w14:textId="77777777" w:rsidR="008C43A1" w:rsidRDefault="008C43A1" w:rsidP="0025744D">
      <w:r>
        <w:separator/>
      </w:r>
    </w:p>
  </w:footnote>
  <w:footnote w:type="continuationSeparator" w:id="0">
    <w:p w14:paraId="015C0BC3" w14:textId="77777777" w:rsidR="008C43A1" w:rsidRDefault="008C43A1" w:rsidP="00257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CEAB" w14:textId="77777777" w:rsidR="00463E47" w:rsidRDefault="00676BD0">
    <w:pPr>
      <w:pStyle w:val="Header"/>
    </w:pPr>
    <w:r>
      <w:rPr>
        <w:noProof/>
      </w:rPr>
      <w:drawing>
        <wp:anchor distT="0" distB="0" distL="114300" distR="114300" simplePos="0" relativeHeight="251660288" behindDoc="1" locked="0" layoutInCell="1" allowOverlap="1" wp14:anchorId="72BFD7DE" wp14:editId="44C958CF">
          <wp:simplePos x="0" y="0"/>
          <wp:positionH relativeFrom="margin">
            <wp:align>center</wp:align>
          </wp:positionH>
          <wp:positionV relativeFrom="margin">
            <wp:align>center</wp:align>
          </wp:positionV>
          <wp:extent cx="7772400" cy="10058400"/>
          <wp:effectExtent l="0" t="0" r="0" b="0"/>
          <wp:wrapNone/>
          <wp:docPr id="18" name="Picture 18" descr="CommunityMentalHealth_Letterhead_B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munityMentalHealth_Letterhead_BW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B60CC18" wp14:editId="4B82BF30">
          <wp:simplePos x="0" y="0"/>
          <wp:positionH relativeFrom="margin">
            <wp:align>center</wp:align>
          </wp:positionH>
          <wp:positionV relativeFrom="margin">
            <wp:align>center</wp:align>
          </wp:positionV>
          <wp:extent cx="7772400" cy="10058400"/>
          <wp:effectExtent l="0" t="0" r="0" b="0"/>
          <wp:wrapNone/>
          <wp:docPr id="19" name="Picture 19" descr="CommunityMentalHealth_Letterhead_B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munityMentalHealth_Letterhead_BW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71ED61B0" wp14:editId="3AC98131">
          <wp:simplePos x="0" y="0"/>
          <wp:positionH relativeFrom="margin">
            <wp:align>center</wp:align>
          </wp:positionH>
          <wp:positionV relativeFrom="margin">
            <wp:align>center</wp:align>
          </wp:positionV>
          <wp:extent cx="7772400" cy="10058400"/>
          <wp:effectExtent l="0" t="0" r="0" b="0"/>
          <wp:wrapNone/>
          <wp:docPr id="20" name="Picture 20" descr="CommunityMentalHealth_Letterhead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munityMentalHealth_Letterhead_B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5F6E1023" wp14:editId="1C6DF8AA">
          <wp:simplePos x="0" y="0"/>
          <wp:positionH relativeFrom="margin">
            <wp:align>center</wp:align>
          </wp:positionH>
          <wp:positionV relativeFrom="margin">
            <wp:align>center</wp:align>
          </wp:positionV>
          <wp:extent cx="7772400" cy="10058400"/>
          <wp:effectExtent l="0" t="0" r="0" b="0"/>
          <wp:wrapNone/>
          <wp:docPr id="21" name="Picture 21" descr="CommunityMentalHealth_Letterhead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unityMentalHealth_Letterhead_B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0D16" w14:textId="77777777" w:rsidR="00463E47" w:rsidRDefault="00463E47" w:rsidP="009B196B">
    <w:pPr>
      <w:tabs>
        <w:tab w:val="right" w:pos="9180"/>
      </w:tabs>
      <w:rPr>
        <w:rFonts w:cs="Arial"/>
        <w:bCs/>
      </w:rPr>
    </w:pPr>
    <w:r>
      <w:tab/>
    </w:r>
  </w:p>
  <w:p w14:paraId="7020F54F" w14:textId="77777777" w:rsidR="00463E47" w:rsidRDefault="00463E47" w:rsidP="009B196B">
    <w:pPr>
      <w:pStyle w:val="Header"/>
      <w:tabs>
        <w:tab w:val="clear" w:pos="4320"/>
        <w:tab w:val="clear" w:pos="8640"/>
        <w:tab w:val="left" w:pos="73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0A62" w14:textId="77777777" w:rsidR="00463E47" w:rsidRDefault="00676BD0">
    <w:pPr>
      <w:pStyle w:val="Header"/>
    </w:pPr>
    <w:r>
      <w:rPr>
        <w:noProof/>
      </w:rPr>
      <w:drawing>
        <wp:anchor distT="0" distB="0" distL="114300" distR="114300" simplePos="0" relativeHeight="251661312" behindDoc="1" locked="0" layoutInCell="1" allowOverlap="1" wp14:anchorId="5C2311F8" wp14:editId="48752CF6">
          <wp:simplePos x="0" y="0"/>
          <wp:positionH relativeFrom="margin">
            <wp:align>center</wp:align>
          </wp:positionH>
          <wp:positionV relativeFrom="margin">
            <wp:align>center</wp:align>
          </wp:positionV>
          <wp:extent cx="7772400" cy="10058400"/>
          <wp:effectExtent l="0" t="0" r="0" b="0"/>
          <wp:wrapNone/>
          <wp:docPr id="22" name="Picture 22" descr="CommunityMentalHealth_Letterhead_B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munityMentalHealth_Letterhead_BW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24AB959" wp14:editId="17B57F53">
          <wp:simplePos x="0" y="0"/>
          <wp:positionH relativeFrom="margin">
            <wp:align>center</wp:align>
          </wp:positionH>
          <wp:positionV relativeFrom="margin">
            <wp:align>center</wp:align>
          </wp:positionV>
          <wp:extent cx="7772400" cy="10058400"/>
          <wp:effectExtent l="0" t="0" r="0" b="0"/>
          <wp:wrapNone/>
          <wp:docPr id="23" name="Picture 23" descr="CommunityMentalHealth_Letterhead_B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munityMentalHealth_Letterhead_BW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28E24D86" wp14:editId="0CC4D444">
          <wp:simplePos x="0" y="0"/>
          <wp:positionH relativeFrom="margin">
            <wp:align>center</wp:align>
          </wp:positionH>
          <wp:positionV relativeFrom="margin">
            <wp:align>center</wp:align>
          </wp:positionV>
          <wp:extent cx="7772400" cy="10058400"/>
          <wp:effectExtent l="0" t="0" r="0" b="0"/>
          <wp:wrapNone/>
          <wp:docPr id="24" name="Picture 24" descr="CommunityMentalHealth_Letterhead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munityMentalHealth_Letterhead_B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760FEC39" wp14:editId="5BE63766">
          <wp:simplePos x="0" y="0"/>
          <wp:positionH relativeFrom="margin">
            <wp:align>center</wp:align>
          </wp:positionH>
          <wp:positionV relativeFrom="margin">
            <wp:align>center</wp:align>
          </wp:positionV>
          <wp:extent cx="7772400" cy="10058400"/>
          <wp:effectExtent l="0" t="0" r="0" b="0"/>
          <wp:wrapNone/>
          <wp:docPr id="25" name="Picture 25" descr="CommunityMentalHealth_Letterhead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munityMentalHealth_Letterhead_B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274C"/>
    <w:multiLevelType w:val="hybridMultilevel"/>
    <w:tmpl w:val="76AAC254"/>
    <w:lvl w:ilvl="0" w:tplc="8952AABE">
      <w:start w:val="1"/>
      <w:numFmt w:val="bullet"/>
      <w:lvlText w:val=""/>
      <w:lvlJc w:val="left"/>
      <w:pPr>
        <w:ind w:left="820" w:hanging="360"/>
      </w:pPr>
      <w:rPr>
        <w:rFonts w:ascii="Symbol" w:eastAsia="Symbol" w:hAnsi="Symbol" w:hint="default"/>
        <w:w w:val="99"/>
        <w:sz w:val="20"/>
        <w:szCs w:val="20"/>
      </w:rPr>
    </w:lvl>
    <w:lvl w:ilvl="1" w:tplc="DC6A5CB4">
      <w:start w:val="1"/>
      <w:numFmt w:val="bullet"/>
      <w:lvlText w:val="•"/>
      <w:lvlJc w:val="left"/>
      <w:pPr>
        <w:ind w:left="1694" w:hanging="360"/>
      </w:pPr>
      <w:rPr>
        <w:rFonts w:hint="default"/>
      </w:rPr>
    </w:lvl>
    <w:lvl w:ilvl="2" w:tplc="E17CE562">
      <w:start w:val="1"/>
      <w:numFmt w:val="bullet"/>
      <w:lvlText w:val="•"/>
      <w:lvlJc w:val="left"/>
      <w:pPr>
        <w:ind w:left="2568" w:hanging="360"/>
      </w:pPr>
      <w:rPr>
        <w:rFonts w:hint="default"/>
      </w:rPr>
    </w:lvl>
    <w:lvl w:ilvl="3" w:tplc="7C3A3A3E">
      <w:start w:val="1"/>
      <w:numFmt w:val="bullet"/>
      <w:lvlText w:val="•"/>
      <w:lvlJc w:val="left"/>
      <w:pPr>
        <w:ind w:left="3442" w:hanging="360"/>
      </w:pPr>
      <w:rPr>
        <w:rFonts w:hint="default"/>
      </w:rPr>
    </w:lvl>
    <w:lvl w:ilvl="4" w:tplc="EF1460DE">
      <w:start w:val="1"/>
      <w:numFmt w:val="bullet"/>
      <w:lvlText w:val="•"/>
      <w:lvlJc w:val="left"/>
      <w:pPr>
        <w:ind w:left="4316" w:hanging="360"/>
      </w:pPr>
      <w:rPr>
        <w:rFonts w:hint="default"/>
      </w:rPr>
    </w:lvl>
    <w:lvl w:ilvl="5" w:tplc="99886FB2">
      <w:start w:val="1"/>
      <w:numFmt w:val="bullet"/>
      <w:lvlText w:val="•"/>
      <w:lvlJc w:val="left"/>
      <w:pPr>
        <w:ind w:left="5190" w:hanging="360"/>
      </w:pPr>
      <w:rPr>
        <w:rFonts w:hint="default"/>
      </w:rPr>
    </w:lvl>
    <w:lvl w:ilvl="6" w:tplc="95E4BCAA">
      <w:start w:val="1"/>
      <w:numFmt w:val="bullet"/>
      <w:lvlText w:val="•"/>
      <w:lvlJc w:val="left"/>
      <w:pPr>
        <w:ind w:left="6064" w:hanging="360"/>
      </w:pPr>
      <w:rPr>
        <w:rFonts w:hint="default"/>
      </w:rPr>
    </w:lvl>
    <w:lvl w:ilvl="7" w:tplc="7A1056B4">
      <w:start w:val="1"/>
      <w:numFmt w:val="bullet"/>
      <w:lvlText w:val="•"/>
      <w:lvlJc w:val="left"/>
      <w:pPr>
        <w:ind w:left="6938" w:hanging="360"/>
      </w:pPr>
      <w:rPr>
        <w:rFonts w:hint="default"/>
      </w:rPr>
    </w:lvl>
    <w:lvl w:ilvl="8" w:tplc="CF78B210">
      <w:start w:val="1"/>
      <w:numFmt w:val="bullet"/>
      <w:lvlText w:val="•"/>
      <w:lvlJc w:val="left"/>
      <w:pPr>
        <w:ind w:left="7812" w:hanging="360"/>
      </w:pPr>
      <w:rPr>
        <w:rFonts w:hint="default"/>
      </w:rPr>
    </w:lvl>
  </w:abstractNum>
  <w:abstractNum w:abstractNumId="1" w15:restartNumberingAfterBreak="0">
    <w:nsid w:val="10E5534B"/>
    <w:multiLevelType w:val="hybridMultilevel"/>
    <w:tmpl w:val="ABF8D3F6"/>
    <w:lvl w:ilvl="0" w:tplc="04090001">
      <w:start w:val="1"/>
      <w:numFmt w:val="bullet"/>
      <w:lvlText w:val=""/>
      <w:lvlJc w:val="left"/>
      <w:pPr>
        <w:ind w:left="720" w:hanging="360"/>
      </w:pPr>
      <w:rPr>
        <w:rFonts w:ascii="Symbol" w:hAnsi="Symbol" w:hint="default"/>
      </w:rPr>
    </w:lvl>
    <w:lvl w:ilvl="1" w:tplc="9F32ADFC">
      <w:start w:val="1"/>
      <w:numFmt w:val="bullet"/>
      <w:lvlText w:val="o"/>
      <w:lvlJc w:val="left"/>
      <w:pPr>
        <w:ind w:left="1800" w:hanging="72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E3A28"/>
    <w:multiLevelType w:val="hybridMultilevel"/>
    <w:tmpl w:val="F1863F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4114FB48">
      <w:numFmt w:val="bullet"/>
      <w:lvlText w:val=""/>
      <w:lvlJc w:val="left"/>
      <w:pPr>
        <w:ind w:left="2160" w:hanging="360"/>
      </w:pPr>
      <w:rPr>
        <w:rFonts w:ascii="WP IconicSymbolsB" w:eastAsia="Times New Roman" w:hAnsi="WP IconicSymbolsB"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D2905"/>
    <w:multiLevelType w:val="hybridMultilevel"/>
    <w:tmpl w:val="B224AE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32182F8A">
      <w:numFmt w:val="bullet"/>
      <w:lvlText w:val=""/>
      <w:lvlJc w:val="left"/>
      <w:pPr>
        <w:ind w:left="3600" w:hanging="360"/>
      </w:pPr>
      <w:rPr>
        <w:rFonts w:ascii="WP IconicSymbolsB" w:eastAsia="Times New Roman" w:hAnsi="WP IconicSymbolsB" w:cs="Arial" w:hint="default"/>
        <w:b/>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0E1079"/>
    <w:multiLevelType w:val="hybridMultilevel"/>
    <w:tmpl w:val="524CA356"/>
    <w:lvl w:ilvl="0" w:tplc="E740479A">
      <w:start w:val="1"/>
      <w:numFmt w:val="bullet"/>
      <w:lvlText w:val="•"/>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21737BDC"/>
    <w:multiLevelType w:val="hybridMultilevel"/>
    <w:tmpl w:val="EF1CCF32"/>
    <w:lvl w:ilvl="0" w:tplc="04090001">
      <w:start w:val="1"/>
      <w:numFmt w:val="bullet"/>
      <w:lvlText w:val=""/>
      <w:lvlJc w:val="left"/>
      <w:pPr>
        <w:ind w:left="2880" w:hanging="360"/>
      </w:pPr>
      <w:rPr>
        <w:rFonts w:ascii="Symbol" w:hAnsi="Symbol" w:hint="default"/>
      </w:rPr>
    </w:lvl>
    <w:lvl w:ilvl="1" w:tplc="04090001">
      <w:start w:val="1"/>
      <w:numFmt w:val="bullet"/>
      <w:lvlText w:val=""/>
      <w:lvlJc w:val="left"/>
      <w:pPr>
        <w:ind w:left="3960" w:hanging="720"/>
      </w:pPr>
      <w:rPr>
        <w:rFonts w:ascii="Symbol" w:hAnsi="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23314D30"/>
    <w:multiLevelType w:val="hybridMultilevel"/>
    <w:tmpl w:val="DA044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AD06D8"/>
    <w:multiLevelType w:val="hybridMultilevel"/>
    <w:tmpl w:val="7AB86D90"/>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DA3DC9"/>
    <w:multiLevelType w:val="hybridMultilevel"/>
    <w:tmpl w:val="1C80D9F2"/>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6FE64A3"/>
    <w:multiLevelType w:val="hybridMultilevel"/>
    <w:tmpl w:val="1108B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8E5384"/>
    <w:multiLevelType w:val="hybridMultilevel"/>
    <w:tmpl w:val="6E16DB44"/>
    <w:lvl w:ilvl="0" w:tplc="27D467F4">
      <w:start w:val="1"/>
      <w:numFmt w:val="lowerRoman"/>
      <w:lvlText w:val="(%1)"/>
      <w:lvlJc w:val="left"/>
      <w:pPr>
        <w:ind w:left="1200" w:hanging="72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460C7C7D"/>
    <w:multiLevelType w:val="hybridMultilevel"/>
    <w:tmpl w:val="22A0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071B94"/>
    <w:multiLevelType w:val="hybridMultilevel"/>
    <w:tmpl w:val="6360D9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45640DD"/>
    <w:multiLevelType w:val="hybridMultilevel"/>
    <w:tmpl w:val="5FAEFF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476625"/>
    <w:multiLevelType w:val="multilevel"/>
    <w:tmpl w:val="26B2EFE0"/>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86466A"/>
    <w:multiLevelType w:val="hybridMultilevel"/>
    <w:tmpl w:val="4DC6FF9A"/>
    <w:lvl w:ilvl="0" w:tplc="6C64B43A">
      <w:start w:val="1"/>
      <w:numFmt w:val="bullet"/>
      <w:lvlText w:val=""/>
      <w:lvlJc w:val="left"/>
      <w:pPr>
        <w:ind w:left="820" w:hanging="360"/>
      </w:pPr>
      <w:rPr>
        <w:rFonts w:ascii="Symbol" w:hAnsi="Symbol" w:hint="default"/>
        <w:spacing w:val="0"/>
        <w:w w:val="99"/>
        <w:sz w:val="22"/>
        <w:szCs w:val="22"/>
      </w:rPr>
    </w:lvl>
    <w:lvl w:ilvl="1" w:tplc="52C82DB4">
      <w:start w:val="1"/>
      <w:numFmt w:val="bullet"/>
      <w:lvlText w:val="o"/>
      <w:lvlJc w:val="left"/>
      <w:pPr>
        <w:ind w:left="1180" w:hanging="360"/>
      </w:pPr>
      <w:rPr>
        <w:rFonts w:ascii="Courier New" w:hAnsi="Courier New" w:cs="Courier New" w:hint="default"/>
        <w:w w:val="99"/>
        <w:sz w:val="20"/>
        <w:szCs w:val="20"/>
      </w:rPr>
    </w:lvl>
    <w:lvl w:ilvl="2" w:tplc="E740479A">
      <w:start w:val="1"/>
      <w:numFmt w:val="bullet"/>
      <w:lvlText w:val="•"/>
      <w:lvlJc w:val="left"/>
      <w:pPr>
        <w:ind w:left="2108" w:hanging="360"/>
      </w:pPr>
      <w:rPr>
        <w:rFonts w:hint="default"/>
      </w:rPr>
    </w:lvl>
    <w:lvl w:ilvl="3" w:tplc="682004B6">
      <w:start w:val="1"/>
      <w:numFmt w:val="bullet"/>
      <w:lvlText w:val="•"/>
      <w:lvlJc w:val="left"/>
      <w:pPr>
        <w:ind w:left="3037" w:hanging="360"/>
      </w:pPr>
      <w:rPr>
        <w:rFonts w:hint="default"/>
      </w:rPr>
    </w:lvl>
    <w:lvl w:ilvl="4" w:tplc="F42E4F58">
      <w:start w:val="1"/>
      <w:numFmt w:val="bullet"/>
      <w:lvlText w:val="•"/>
      <w:lvlJc w:val="left"/>
      <w:pPr>
        <w:ind w:left="3966" w:hanging="360"/>
      </w:pPr>
      <w:rPr>
        <w:rFonts w:hint="default"/>
      </w:rPr>
    </w:lvl>
    <w:lvl w:ilvl="5" w:tplc="683A1958">
      <w:start w:val="1"/>
      <w:numFmt w:val="bullet"/>
      <w:lvlText w:val="•"/>
      <w:lvlJc w:val="left"/>
      <w:pPr>
        <w:ind w:left="4895" w:hanging="360"/>
      </w:pPr>
      <w:rPr>
        <w:rFonts w:hint="default"/>
      </w:rPr>
    </w:lvl>
    <w:lvl w:ilvl="6" w:tplc="9CD069E8">
      <w:start w:val="1"/>
      <w:numFmt w:val="bullet"/>
      <w:lvlText w:val="•"/>
      <w:lvlJc w:val="left"/>
      <w:pPr>
        <w:ind w:left="5824" w:hanging="360"/>
      </w:pPr>
      <w:rPr>
        <w:rFonts w:hint="default"/>
      </w:rPr>
    </w:lvl>
    <w:lvl w:ilvl="7" w:tplc="5628B9E4">
      <w:start w:val="1"/>
      <w:numFmt w:val="bullet"/>
      <w:lvlText w:val="•"/>
      <w:lvlJc w:val="left"/>
      <w:pPr>
        <w:ind w:left="6753" w:hanging="360"/>
      </w:pPr>
      <w:rPr>
        <w:rFonts w:hint="default"/>
      </w:rPr>
    </w:lvl>
    <w:lvl w:ilvl="8" w:tplc="0D5A7ED4">
      <w:start w:val="1"/>
      <w:numFmt w:val="bullet"/>
      <w:lvlText w:val="•"/>
      <w:lvlJc w:val="left"/>
      <w:pPr>
        <w:ind w:left="7682" w:hanging="360"/>
      </w:pPr>
      <w:rPr>
        <w:rFonts w:hint="default"/>
      </w:rPr>
    </w:lvl>
  </w:abstractNum>
  <w:abstractNum w:abstractNumId="16" w15:restartNumberingAfterBreak="0">
    <w:nsid w:val="68764CE4"/>
    <w:multiLevelType w:val="hybridMultilevel"/>
    <w:tmpl w:val="DBA4C1FC"/>
    <w:lvl w:ilvl="0" w:tplc="0564057C">
      <w:start w:val="1"/>
      <w:numFmt w:val="upperLetter"/>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6EDE02C8"/>
    <w:multiLevelType w:val="hybridMultilevel"/>
    <w:tmpl w:val="5E1E35C4"/>
    <w:lvl w:ilvl="0" w:tplc="E7BEE574">
      <w:start w:val="1"/>
      <w:numFmt w:val="bullet"/>
      <w:lvlText w:val="o"/>
      <w:lvlJc w:val="left"/>
      <w:pPr>
        <w:ind w:left="1440" w:hanging="360"/>
      </w:pPr>
      <w:rPr>
        <w:rFonts w:ascii="Courier New" w:hAnsi="Courier New" w:cs="Courier New" w:hint="default"/>
        <w:sz w:val="20"/>
        <w:szCs w:val="20"/>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95753240">
    <w:abstractNumId w:val="7"/>
  </w:num>
  <w:num w:numId="2" w16cid:durableId="569391631">
    <w:abstractNumId w:val="8"/>
  </w:num>
  <w:num w:numId="3" w16cid:durableId="720443974">
    <w:abstractNumId w:val="1"/>
  </w:num>
  <w:num w:numId="4" w16cid:durableId="2121413026">
    <w:abstractNumId w:val="2"/>
  </w:num>
  <w:num w:numId="5" w16cid:durableId="1680960427">
    <w:abstractNumId w:val="12"/>
  </w:num>
  <w:num w:numId="6" w16cid:durableId="977419294">
    <w:abstractNumId w:val="5"/>
  </w:num>
  <w:num w:numId="7" w16cid:durableId="105974034">
    <w:abstractNumId w:val="3"/>
  </w:num>
  <w:num w:numId="8" w16cid:durableId="1455175031">
    <w:abstractNumId w:val="13"/>
  </w:num>
  <w:num w:numId="9" w16cid:durableId="614139934">
    <w:abstractNumId w:val="17"/>
  </w:num>
  <w:num w:numId="10" w16cid:durableId="669062086">
    <w:abstractNumId w:val="6"/>
  </w:num>
  <w:num w:numId="11" w16cid:durableId="624896468">
    <w:abstractNumId w:val="9"/>
  </w:num>
  <w:num w:numId="12" w16cid:durableId="569580052">
    <w:abstractNumId w:val="11"/>
  </w:num>
  <w:num w:numId="13" w16cid:durableId="1777209599">
    <w:abstractNumId w:val="14"/>
  </w:num>
  <w:num w:numId="14" w16cid:durableId="1333408260">
    <w:abstractNumId w:val="0"/>
  </w:num>
  <w:num w:numId="15" w16cid:durableId="133566854">
    <w:abstractNumId w:val="15"/>
  </w:num>
  <w:num w:numId="16" w16cid:durableId="565534963">
    <w:abstractNumId w:val="10"/>
  </w:num>
  <w:num w:numId="17" w16cid:durableId="1778871039">
    <w:abstractNumId w:val="4"/>
  </w:num>
  <w:num w:numId="18" w16cid:durableId="56900377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m Zimmerman">
    <w15:presenceInfo w15:providerId="AD" w15:userId="S::Kim.Zimmerman@midstatehealthnetwork.org::87aaadfe-7996-42ea-8211-b9afa97c2c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0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44D"/>
    <w:rsid w:val="00025520"/>
    <w:rsid w:val="00026C03"/>
    <w:rsid w:val="00032C90"/>
    <w:rsid w:val="000362F7"/>
    <w:rsid w:val="00062E23"/>
    <w:rsid w:val="000666AE"/>
    <w:rsid w:val="000764EB"/>
    <w:rsid w:val="00081592"/>
    <w:rsid w:val="00081DA5"/>
    <w:rsid w:val="00085655"/>
    <w:rsid w:val="000A4E27"/>
    <w:rsid w:val="000C6DC9"/>
    <w:rsid w:val="000D6059"/>
    <w:rsid w:val="000E140D"/>
    <w:rsid w:val="000E3AE7"/>
    <w:rsid w:val="000E6838"/>
    <w:rsid w:val="000E77C5"/>
    <w:rsid w:val="0012648B"/>
    <w:rsid w:val="0013654E"/>
    <w:rsid w:val="001467BB"/>
    <w:rsid w:val="00190969"/>
    <w:rsid w:val="001B0B12"/>
    <w:rsid w:val="001D2AAA"/>
    <w:rsid w:val="001F0CDF"/>
    <w:rsid w:val="002124D6"/>
    <w:rsid w:val="00221279"/>
    <w:rsid w:val="002255E9"/>
    <w:rsid w:val="0024367A"/>
    <w:rsid w:val="00244CEA"/>
    <w:rsid w:val="00247219"/>
    <w:rsid w:val="00256D21"/>
    <w:rsid w:val="0025744D"/>
    <w:rsid w:val="00264B86"/>
    <w:rsid w:val="0027116E"/>
    <w:rsid w:val="002747CE"/>
    <w:rsid w:val="00287571"/>
    <w:rsid w:val="002A477C"/>
    <w:rsid w:val="002B6943"/>
    <w:rsid w:val="002E2F9B"/>
    <w:rsid w:val="00315F0A"/>
    <w:rsid w:val="00317AD0"/>
    <w:rsid w:val="00320267"/>
    <w:rsid w:val="00320693"/>
    <w:rsid w:val="00321AAB"/>
    <w:rsid w:val="00321B29"/>
    <w:rsid w:val="003366D6"/>
    <w:rsid w:val="00336CEE"/>
    <w:rsid w:val="003533A1"/>
    <w:rsid w:val="003623E4"/>
    <w:rsid w:val="00366E9E"/>
    <w:rsid w:val="003675F6"/>
    <w:rsid w:val="00367F84"/>
    <w:rsid w:val="003718BC"/>
    <w:rsid w:val="003944E0"/>
    <w:rsid w:val="00396BF8"/>
    <w:rsid w:val="003F5C04"/>
    <w:rsid w:val="00411C0B"/>
    <w:rsid w:val="004147EB"/>
    <w:rsid w:val="00417961"/>
    <w:rsid w:val="00422218"/>
    <w:rsid w:val="00425F8D"/>
    <w:rsid w:val="004441A9"/>
    <w:rsid w:val="00444727"/>
    <w:rsid w:val="00445208"/>
    <w:rsid w:val="004474FD"/>
    <w:rsid w:val="00463E47"/>
    <w:rsid w:val="00467082"/>
    <w:rsid w:val="00471ADF"/>
    <w:rsid w:val="004840E3"/>
    <w:rsid w:val="0049539F"/>
    <w:rsid w:val="004B7B6F"/>
    <w:rsid w:val="004C701B"/>
    <w:rsid w:val="004D5474"/>
    <w:rsid w:val="004E548C"/>
    <w:rsid w:val="004F7C06"/>
    <w:rsid w:val="00503A79"/>
    <w:rsid w:val="00522478"/>
    <w:rsid w:val="0054288D"/>
    <w:rsid w:val="0054491E"/>
    <w:rsid w:val="0055362B"/>
    <w:rsid w:val="0055624E"/>
    <w:rsid w:val="00582745"/>
    <w:rsid w:val="005E34CE"/>
    <w:rsid w:val="005F7CCF"/>
    <w:rsid w:val="005F7F7D"/>
    <w:rsid w:val="00606A88"/>
    <w:rsid w:val="00613F55"/>
    <w:rsid w:val="00640C87"/>
    <w:rsid w:val="00643E8A"/>
    <w:rsid w:val="00653384"/>
    <w:rsid w:val="00661CB6"/>
    <w:rsid w:val="00676BD0"/>
    <w:rsid w:val="006A048A"/>
    <w:rsid w:val="006A0E1D"/>
    <w:rsid w:val="006C0C64"/>
    <w:rsid w:val="006D6260"/>
    <w:rsid w:val="006E50C4"/>
    <w:rsid w:val="006F08D3"/>
    <w:rsid w:val="00700912"/>
    <w:rsid w:val="0072544E"/>
    <w:rsid w:val="00732818"/>
    <w:rsid w:val="0074395B"/>
    <w:rsid w:val="007545CA"/>
    <w:rsid w:val="00761303"/>
    <w:rsid w:val="0076246F"/>
    <w:rsid w:val="007658D2"/>
    <w:rsid w:val="00771987"/>
    <w:rsid w:val="007751D7"/>
    <w:rsid w:val="00786528"/>
    <w:rsid w:val="00795FCC"/>
    <w:rsid w:val="00796A35"/>
    <w:rsid w:val="00796C60"/>
    <w:rsid w:val="007A3A63"/>
    <w:rsid w:val="007B08B1"/>
    <w:rsid w:val="007E1DED"/>
    <w:rsid w:val="00810685"/>
    <w:rsid w:val="008110A1"/>
    <w:rsid w:val="00813B7A"/>
    <w:rsid w:val="00813F19"/>
    <w:rsid w:val="0083202A"/>
    <w:rsid w:val="00837057"/>
    <w:rsid w:val="00845B1F"/>
    <w:rsid w:val="008503B9"/>
    <w:rsid w:val="00870691"/>
    <w:rsid w:val="00880829"/>
    <w:rsid w:val="00884F33"/>
    <w:rsid w:val="008A4C3A"/>
    <w:rsid w:val="008C43A1"/>
    <w:rsid w:val="008D3D15"/>
    <w:rsid w:val="0090323A"/>
    <w:rsid w:val="00932085"/>
    <w:rsid w:val="00935B82"/>
    <w:rsid w:val="0093695E"/>
    <w:rsid w:val="00947D9C"/>
    <w:rsid w:val="00952456"/>
    <w:rsid w:val="009564FE"/>
    <w:rsid w:val="00972C6F"/>
    <w:rsid w:val="009847D7"/>
    <w:rsid w:val="009A4709"/>
    <w:rsid w:val="009B196B"/>
    <w:rsid w:val="009B2E0C"/>
    <w:rsid w:val="009B31CB"/>
    <w:rsid w:val="009C1F05"/>
    <w:rsid w:val="009C31DE"/>
    <w:rsid w:val="009C59F1"/>
    <w:rsid w:val="009D0646"/>
    <w:rsid w:val="009D7C97"/>
    <w:rsid w:val="009E2166"/>
    <w:rsid w:val="009E76F5"/>
    <w:rsid w:val="009F2F8F"/>
    <w:rsid w:val="00A032C2"/>
    <w:rsid w:val="00A12573"/>
    <w:rsid w:val="00A13838"/>
    <w:rsid w:val="00A24748"/>
    <w:rsid w:val="00A34823"/>
    <w:rsid w:val="00A41790"/>
    <w:rsid w:val="00A54B1F"/>
    <w:rsid w:val="00A64E72"/>
    <w:rsid w:val="00A73A08"/>
    <w:rsid w:val="00AE7040"/>
    <w:rsid w:val="00AF3A32"/>
    <w:rsid w:val="00AF68F4"/>
    <w:rsid w:val="00B12EF9"/>
    <w:rsid w:val="00B31276"/>
    <w:rsid w:val="00B447F1"/>
    <w:rsid w:val="00B51DCD"/>
    <w:rsid w:val="00B62842"/>
    <w:rsid w:val="00B72F0B"/>
    <w:rsid w:val="00B75817"/>
    <w:rsid w:val="00BE2347"/>
    <w:rsid w:val="00BF2944"/>
    <w:rsid w:val="00C16BCF"/>
    <w:rsid w:val="00C50779"/>
    <w:rsid w:val="00C532DA"/>
    <w:rsid w:val="00C623FA"/>
    <w:rsid w:val="00C917BD"/>
    <w:rsid w:val="00C920EA"/>
    <w:rsid w:val="00CB786D"/>
    <w:rsid w:val="00CD5A1D"/>
    <w:rsid w:val="00D00D90"/>
    <w:rsid w:val="00D01083"/>
    <w:rsid w:val="00D031D2"/>
    <w:rsid w:val="00D149A5"/>
    <w:rsid w:val="00D15EE8"/>
    <w:rsid w:val="00D2307B"/>
    <w:rsid w:val="00D331CD"/>
    <w:rsid w:val="00D529D9"/>
    <w:rsid w:val="00D912A4"/>
    <w:rsid w:val="00DC5277"/>
    <w:rsid w:val="00DD1C27"/>
    <w:rsid w:val="00DD40CC"/>
    <w:rsid w:val="00DE0657"/>
    <w:rsid w:val="00DE5313"/>
    <w:rsid w:val="00E06B5D"/>
    <w:rsid w:val="00E22D50"/>
    <w:rsid w:val="00E41E5B"/>
    <w:rsid w:val="00E67625"/>
    <w:rsid w:val="00E7257B"/>
    <w:rsid w:val="00E81137"/>
    <w:rsid w:val="00EC03DA"/>
    <w:rsid w:val="00ED48E9"/>
    <w:rsid w:val="00EE07A7"/>
    <w:rsid w:val="00EE439E"/>
    <w:rsid w:val="00EE59B6"/>
    <w:rsid w:val="00EF45AE"/>
    <w:rsid w:val="00F017B0"/>
    <w:rsid w:val="00F04350"/>
    <w:rsid w:val="00F23E88"/>
    <w:rsid w:val="00F43C38"/>
    <w:rsid w:val="00F45FB9"/>
    <w:rsid w:val="00F663EB"/>
    <w:rsid w:val="00F67C92"/>
    <w:rsid w:val="00F7525F"/>
    <w:rsid w:val="00F77B23"/>
    <w:rsid w:val="00F8416D"/>
    <w:rsid w:val="00F94990"/>
    <w:rsid w:val="00FB06B7"/>
    <w:rsid w:val="00FB200F"/>
    <w:rsid w:val="00FB2A3C"/>
    <w:rsid w:val="04E6F44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E4C9D14"/>
  <w15:docId w15:val="{3109CB80-3503-415B-9000-9EBC8E640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49539F"/>
    <w:rPr>
      <w:rFonts w:ascii="Times New Roman" w:eastAsia="Times New Roman" w:hAnsi="Times New Roman" w:cs="Times New Roman"/>
      <w:sz w:val="20"/>
      <w:szCs w:val="20"/>
      <w:lang w:eastAsia="en-US"/>
    </w:rPr>
  </w:style>
  <w:style w:type="paragraph" w:styleId="Heading1">
    <w:name w:val="heading 1"/>
    <w:basedOn w:val="Normal"/>
    <w:next w:val="Normal"/>
    <w:link w:val="Heading1Char"/>
    <w:autoRedefine/>
    <w:uiPriority w:val="9"/>
    <w:qFormat/>
    <w:rsid w:val="0049539F"/>
    <w:pPr>
      <w:keepNext/>
      <w:keepLines/>
      <w:spacing w:before="480"/>
      <w:outlineLvl w:val="0"/>
    </w:pPr>
    <w:rPr>
      <w:rFonts w:asciiTheme="majorHAnsi" w:eastAsiaTheme="majorEastAsia" w:hAnsiTheme="majorHAnsi" w:cstheme="majorBidi"/>
      <w:b/>
      <w:bCs/>
      <w:color w:val="0099C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39F"/>
    <w:rPr>
      <w:rFonts w:asciiTheme="majorHAnsi" w:eastAsiaTheme="majorEastAsia" w:hAnsiTheme="majorHAnsi" w:cstheme="majorBidi"/>
      <w:b/>
      <w:bCs/>
      <w:color w:val="0099CC"/>
      <w:sz w:val="32"/>
      <w:szCs w:val="32"/>
    </w:rPr>
  </w:style>
  <w:style w:type="paragraph" w:styleId="Header">
    <w:name w:val="header"/>
    <w:basedOn w:val="Normal"/>
    <w:link w:val="HeaderChar"/>
    <w:uiPriority w:val="99"/>
    <w:unhideWhenUsed/>
    <w:rsid w:val="0025744D"/>
    <w:pPr>
      <w:tabs>
        <w:tab w:val="center" w:pos="4320"/>
        <w:tab w:val="right" w:pos="8640"/>
      </w:tabs>
    </w:pPr>
  </w:style>
  <w:style w:type="character" w:customStyle="1" w:styleId="HeaderChar">
    <w:name w:val="Header Char"/>
    <w:basedOn w:val="DefaultParagraphFont"/>
    <w:link w:val="Header"/>
    <w:uiPriority w:val="99"/>
    <w:rsid w:val="0025744D"/>
    <w:rPr>
      <w:rFonts w:ascii="Times New Roman" w:eastAsia="Times New Roman" w:hAnsi="Times New Roman" w:cs="Times New Roman"/>
      <w:sz w:val="20"/>
      <w:szCs w:val="20"/>
      <w:lang w:eastAsia="en-US"/>
    </w:rPr>
  </w:style>
  <w:style w:type="paragraph" w:styleId="Footer">
    <w:name w:val="footer"/>
    <w:basedOn w:val="Normal"/>
    <w:link w:val="FooterChar"/>
    <w:uiPriority w:val="99"/>
    <w:unhideWhenUsed/>
    <w:rsid w:val="0025744D"/>
    <w:pPr>
      <w:tabs>
        <w:tab w:val="center" w:pos="4320"/>
        <w:tab w:val="right" w:pos="8640"/>
      </w:tabs>
    </w:pPr>
  </w:style>
  <w:style w:type="character" w:customStyle="1" w:styleId="FooterChar">
    <w:name w:val="Footer Char"/>
    <w:basedOn w:val="DefaultParagraphFont"/>
    <w:link w:val="Footer"/>
    <w:uiPriority w:val="99"/>
    <w:rsid w:val="0025744D"/>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4F7C06"/>
    <w:rPr>
      <w:rFonts w:ascii="Lucida Grande" w:hAnsi="Lucida Grande"/>
      <w:sz w:val="18"/>
      <w:szCs w:val="18"/>
    </w:rPr>
  </w:style>
  <w:style w:type="character" w:customStyle="1" w:styleId="BalloonTextChar">
    <w:name w:val="Balloon Text Char"/>
    <w:basedOn w:val="DefaultParagraphFont"/>
    <w:link w:val="BalloonText"/>
    <w:uiPriority w:val="99"/>
    <w:semiHidden/>
    <w:rsid w:val="004F7C06"/>
    <w:rPr>
      <w:rFonts w:ascii="Lucida Grande" w:eastAsia="Times New Roman" w:hAnsi="Lucida Grande" w:cs="Times New Roman"/>
      <w:sz w:val="18"/>
      <w:szCs w:val="18"/>
      <w:lang w:eastAsia="en-US"/>
    </w:rPr>
  </w:style>
  <w:style w:type="paragraph" w:customStyle="1" w:styleId="Quick">
    <w:name w:val="Quick _"/>
    <w:basedOn w:val="Normal"/>
    <w:rsid w:val="009B196B"/>
    <w:pPr>
      <w:widowControl w:val="0"/>
      <w:autoSpaceDE w:val="0"/>
      <w:autoSpaceDN w:val="0"/>
      <w:adjustRightInd w:val="0"/>
      <w:ind w:left="720" w:hanging="360"/>
    </w:pPr>
    <w:rPr>
      <w:rFonts w:ascii="Arial" w:hAnsi="Arial"/>
      <w:sz w:val="24"/>
      <w:szCs w:val="24"/>
    </w:rPr>
  </w:style>
  <w:style w:type="paragraph" w:customStyle="1" w:styleId="a">
    <w:name w:val="_"/>
    <w:basedOn w:val="Normal"/>
    <w:rsid w:val="009B196B"/>
    <w:pPr>
      <w:widowControl w:val="0"/>
      <w:autoSpaceDE w:val="0"/>
      <w:autoSpaceDN w:val="0"/>
      <w:adjustRightInd w:val="0"/>
      <w:ind w:left="1440" w:hanging="720"/>
    </w:pPr>
    <w:rPr>
      <w:rFonts w:ascii="Arial" w:hAnsi="Arial"/>
      <w:sz w:val="24"/>
      <w:szCs w:val="24"/>
    </w:rPr>
  </w:style>
  <w:style w:type="paragraph" w:styleId="ListParagraph">
    <w:name w:val="List Paragraph"/>
    <w:basedOn w:val="Normal"/>
    <w:uiPriority w:val="1"/>
    <w:qFormat/>
    <w:rsid w:val="00463E47"/>
    <w:pPr>
      <w:ind w:left="720"/>
      <w:contextualSpacing/>
    </w:pPr>
  </w:style>
  <w:style w:type="paragraph" w:customStyle="1" w:styleId="TableParagraph">
    <w:name w:val="Table Paragraph"/>
    <w:basedOn w:val="Normal"/>
    <w:uiPriority w:val="1"/>
    <w:qFormat/>
    <w:rsid w:val="00676BD0"/>
    <w:pPr>
      <w:widowControl w:val="0"/>
    </w:pPr>
    <w:rPr>
      <w:rFonts w:asciiTheme="minorHAnsi" w:eastAsiaTheme="minorHAnsi" w:hAnsiTheme="minorHAnsi" w:cstheme="minorBidi"/>
      <w:sz w:val="22"/>
      <w:szCs w:val="22"/>
    </w:rPr>
  </w:style>
  <w:style w:type="paragraph" w:styleId="BodyText">
    <w:name w:val="Body Text"/>
    <w:basedOn w:val="Normal"/>
    <w:link w:val="BodyTextChar"/>
    <w:uiPriority w:val="1"/>
    <w:qFormat/>
    <w:rsid w:val="00813B7A"/>
    <w:pPr>
      <w:widowControl w:val="0"/>
      <w:ind w:left="820" w:hanging="360"/>
    </w:pPr>
    <w:rPr>
      <w:rFonts w:cstheme="minorBidi"/>
    </w:rPr>
  </w:style>
  <w:style w:type="character" w:customStyle="1" w:styleId="BodyTextChar">
    <w:name w:val="Body Text Char"/>
    <w:basedOn w:val="DefaultParagraphFont"/>
    <w:link w:val="BodyText"/>
    <w:uiPriority w:val="1"/>
    <w:rsid w:val="00813B7A"/>
    <w:rPr>
      <w:rFonts w:ascii="Times New Roman" w:eastAsia="Times New Roman" w:hAnsi="Times New Roman"/>
      <w:sz w:val="20"/>
      <w:szCs w:val="20"/>
      <w:lang w:eastAsia="en-US"/>
    </w:rPr>
  </w:style>
  <w:style w:type="paragraph" w:styleId="NoSpacing">
    <w:name w:val="No Spacing"/>
    <w:link w:val="NoSpacingChar"/>
    <w:uiPriority w:val="1"/>
    <w:qFormat/>
    <w:rsid w:val="000E3AE7"/>
    <w:rPr>
      <w:rFonts w:asciiTheme="minorHAnsi" w:hAnsiTheme="minorHAnsi"/>
      <w:lang w:eastAsia="en-US"/>
    </w:rPr>
  </w:style>
  <w:style w:type="character" w:customStyle="1" w:styleId="NoSpacingChar">
    <w:name w:val="No Spacing Char"/>
    <w:basedOn w:val="DefaultParagraphFont"/>
    <w:link w:val="NoSpacing"/>
    <w:uiPriority w:val="1"/>
    <w:rsid w:val="000E3AE7"/>
    <w:rPr>
      <w:rFonts w:asciiTheme="minorHAnsi" w:hAnsiTheme="minorHAnsi"/>
      <w:lang w:eastAsia="en-US"/>
    </w:rPr>
  </w:style>
  <w:style w:type="character" w:styleId="Hyperlink">
    <w:name w:val="Hyperlink"/>
    <w:basedOn w:val="DefaultParagraphFont"/>
    <w:uiPriority w:val="99"/>
    <w:unhideWhenUsed/>
    <w:rsid w:val="003675F6"/>
    <w:rPr>
      <w:color w:val="0000FF" w:themeColor="hyperlink"/>
      <w:u w:val="single"/>
    </w:rPr>
  </w:style>
  <w:style w:type="character" w:styleId="FollowedHyperlink">
    <w:name w:val="FollowedHyperlink"/>
    <w:basedOn w:val="DefaultParagraphFont"/>
    <w:uiPriority w:val="99"/>
    <w:semiHidden/>
    <w:unhideWhenUsed/>
    <w:rsid w:val="00D15EE8"/>
    <w:rPr>
      <w:color w:val="800080" w:themeColor="followedHyperlink"/>
      <w:u w:val="single"/>
    </w:rPr>
  </w:style>
  <w:style w:type="character" w:styleId="UnresolvedMention">
    <w:name w:val="Unresolved Mention"/>
    <w:basedOn w:val="DefaultParagraphFont"/>
    <w:uiPriority w:val="99"/>
    <w:semiHidden/>
    <w:unhideWhenUsed/>
    <w:rsid w:val="00A41790"/>
    <w:rPr>
      <w:color w:val="605E5C"/>
      <w:shd w:val="clear" w:color="auto" w:fill="E1DFDD"/>
    </w:rPr>
  </w:style>
  <w:style w:type="paragraph" w:styleId="Revision">
    <w:name w:val="Revision"/>
    <w:hidden/>
    <w:uiPriority w:val="99"/>
    <w:semiHidden/>
    <w:rsid w:val="00A12573"/>
    <w:rPr>
      <w:rFonts w:ascii="Times New Roman" w:eastAsia="Times New Roman" w:hAnsi="Times New Roman" w:cs="Times New Roman"/>
      <w:sz w:val="20"/>
      <w:szCs w:val="20"/>
      <w:lang w:eastAsia="en-US"/>
    </w:rPr>
  </w:style>
  <w:style w:type="paragraph" w:customStyle="1" w:styleId="psection-2">
    <w:name w:val="psection-2"/>
    <w:basedOn w:val="Normal"/>
    <w:rsid w:val="00367F84"/>
    <w:pPr>
      <w:spacing w:before="100" w:beforeAutospacing="1" w:after="100" w:afterAutospacing="1"/>
    </w:pPr>
    <w:rPr>
      <w:sz w:val="24"/>
      <w:szCs w:val="24"/>
    </w:rPr>
  </w:style>
  <w:style w:type="paragraph" w:customStyle="1" w:styleId="psection-4">
    <w:name w:val="psection-4"/>
    <w:basedOn w:val="Normal"/>
    <w:rsid w:val="00411C0B"/>
    <w:pPr>
      <w:spacing w:before="100" w:beforeAutospacing="1" w:after="100" w:afterAutospacing="1"/>
    </w:pPr>
    <w:rPr>
      <w:sz w:val="24"/>
      <w:szCs w:val="24"/>
    </w:rPr>
  </w:style>
  <w:style w:type="character" w:customStyle="1" w:styleId="enumxml">
    <w:name w:val="enumxml"/>
    <w:basedOn w:val="DefaultParagraphFont"/>
    <w:rsid w:val="00411C0B"/>
  </w:style>
  <w:style w:type="character" w:customStyle="1" w:styleId="et03">
    <w:name w:val="et03"/>
    <w:basedOn w:val="DefaultParagraphFont"/>
    <w:rsid w:val="00315F0A"/>
  </w:style>
  <w:style w:type="paragraph" w:customStyle="1" w:styleId="psection-3">
    <w:name w:val="psection-3"/>
    <w:basedOn w:val="Normal"/>
    <w:rsid w:val="00315F0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9059">
      <w:bodyDiv w:val="1"/>
      <w:marLeft w:val="0"/>
      <w:marRight w:val="0"/>
      <w:marTop w:val="0"/>
      <w:marBottom w:val="0"/>
      <w:divBdr>
        <w:top w:val="none" w:sz="0" w:space="0" w:color="auto"/>
        <w:left w:val="none" w:sz="0" w:space="0" w:color="auto"/>
        <w:bottom w:val="none" w:sz="0" w:space="0" w:color="auto"/>
        <w:right w:val="none" w:sz="0" w:space="0" w:color="auto"/>
      </w:divBdr>
    </w:div>
    <w:div w:id="386102756">
      <w:bodyDiv w:val="1"/>
      <w:marLeft w:val="0"/>
      <w:marRight w:val="0"/>
      <w:marTop w:val="0"/>
      <w:marBottom w:val="0"/>
      <w:divBdr>
        <w:top w:val="none" w:sz="0" w:space="0" w:color="auto"/>
        <w:left w:val="none" w:sz="0" w:space="0" w:color="auto"/>
        <w:bottom w:val="none" w:sz="0" w:space="0" w:color="auto"/>
        <w:right w:val="none" w:sz="0" w:space="0" w:color="auto"/>
      </w:divBdr>
    </w:div>
    <w:div w:id="1554584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cornell.edu/definitions/index.php?width=840&amp;height=800&amp;iframe=true&amp;def_id=0c5a23ed0464537ff3c82a46dffb5769&amp;term_occur=999&amp;term_src=Title:45:Chapter:A:Subchapter:C:Part:164:Subpart:E:164.508" TargetMode="External"/><Relationship Id="rId18" Type="http://schemas.openxmlformats.org/officeDocument/2006/relationships/hyperlink" Target="https://www.law.cornell.edu/definitions/index.php?width=840&amp;height=800&amp;iframe=true&amp;def_id=0c5a23ed0464537ff3c82a46dffb5769&amp;term_occur=999&amp;term_src=Title:45:Chapter:A:Subchapter:C:Part:164:Subpart:E:164.508" TargetMode="External"/><Relationship Id="rId26" Type="http://schemas.openxmlformats.org/officeDocument/2006/relationships/hyperlink" Target="https://www.law.cornell.edu/definitions/index.php?width=840&amp;height=800&amp;iframe=true&amp;def_id=8490b40f8ddb1b658047bf74d1757b07&amp;term_occur=999&amp;term_src=Title:45:Chapter:A:Subchapter:C:Part:164:Subpart:E:164.508" TargetMode="External"/><Relationship Id="rId39" Type="http://schemas.openxmlformats.org/officeDocument/2006/relationships/hyperlink" Target="https://www.law.cornell.edu/definitions/index.php?width=840&amp;height=800&amp;iframe=true&amp;def_id=076b99cf91351f84634847c70a060303&amp;term_occur=999&amp;term_src=Title:45:Chapter:A:Subchapter:C:Part:164:Subpart:E:164.508" TargetMode="External"/><Relationship Id="rId21" Type="http://schemas.openxmlformats.org/officeDocument/2006/relationships/hyperlink" Target="https://www.law.cornell.edu/definitions/index.php?width=840&amp;height=800&amp;iframe=true&amp;def_id=118c2846b72bdf7c20f71ae0e1cc95ee&amp;term_occur=999&amp;term_src=Title:45:Chapter:A:Subchapter:C:Part:164:Subpart:E:164.508" TargetMode="External"/><Relationship Id="rId34" Type="http://schemas.openxmlformats.org/officeDocument/2006/relationships/hyperlink" Target="https://www.law.cornell.edu/definitions/index.php?width=840&amp;height=800&amp;iframe=true&amp;def_id=076b99cf91351f84634847c70a060303&amp;term_occur=999&amp;term_src=Title:45:Chapter:A:Subchapter:C:Part:164:Subpart:E:164.508" TargetMode="External"/><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a7df3745b9542d7c0f61426ea5f978d4&amp;term_occur=999&amp;term_src=Title:45:Chapter:A:Subchapter:C:Part:164:Subpart:E:164.508" TargetMode="External"/><Relationship Id="rId29" Type="http://schemas.openxmlformats.org/officeDocument/2006/relationships/hyperlink" Target="https://www.law.cornell.edu/definitions/index.php?width=840&amp;height=800&amp;iframe=true&amp;def_id=118c2846b72bdf7c20f71ae0e1cc95ee&amp;term_occur=999&amp;term_src=Title:45:Chapter:A:Subchapter:C:Part:164:Subpart:E:164.5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definitions/index.php?width=840&amp;height=800&amp;iframe=true&amp;def_id=118c2846b72bdf7c20f71ae0e1cc95ee&amp;term_occur=999&amp;term_src=Title:45:Chapter:A:Subchapter:C:Part:164:Subpart:E:164.508" TargetMode="External"/><Relationship Id="rId24" Type="http://schemas.openxmlformats.org/officeDocument/2006/relationships/hyperlink" Target="https://www.law.cornell.edu/definitions/index.php?width=840&amp;height=800&amp;iframe=true&amp;def_id=076b99cf91351f84634847c70a060303&amp;term_occur=999&amp;term_src=Title:45:Chapter:A:Subchapter:C:Part:164:Subpart:E:164.508" TargetMode="External"/><Relationship Id="rId32" Type="http://schemas.openxmlformats.org/officeDocument/2006/relationships/hyperlink" Target="https://www.law.cornell.edu/definitions/index.php?width=840&amp;height=800&amp;iframe=true&amp;def_id=1cbaf1287e974d8bc8481e5119326567&amp;term_occur=999&amp;term_src=Title:45:Chapter:A:Subchapter:C:Part:164:Subpart:E:164.508" TargetMode="External"/><Relationship Id="rId37" Type="http://schemas.openxmlformats.org/officeDocument/2006/relationships/hyperlink" Target="https://www.law.cornell.edu/cfr/text/45/164.501" TargetMode="External"/><Relationship Id="rId40" Type="http://schemas.openxmlformats.org/officeDocument/2006/relationships/hyperlink" Target="https://www.law.cornell.edu/definitions/index.php?width=840&amp;height=800&amp;iframe=true&amp;def_id=118c2846b72bdf7c20f71ae0e1cc95ee&amp;term_occur=999&amp;term_src=Title:45:Chapter:A:Subchapter:C:Part:164:Subpart:E:164.508"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0bf30072cd447089063e3f884e42f705&amp;term_occur=999&amp;term_src=Title:45:Chapter:A:Subchapter:C:Part:164:Subpart:E:164.508" TargetMode="External"/><Relationship Id="rId23" Type="http://schemas.openxmlformats.org/officeDocument/2006/relationships/hyperlink" Target="https://www.law.cornell.edu/definitions/index.php?width=840&amp;height=800&amp;iframe=true&amp;def_id=a7df3745b9542d7c0f61426ea5f978d4&amp;term_occur=999&amp;term_src=Title:45:Chapter:A:Subchapter:C:Part:164:Subpart:E:164.508" TargetMode="External"/><Relationship Id="rId28" Type="http://schemas.openxmlformats.org/officeDocument/2006/relationships/hyperlink" Target="https://www.law.cornell.edu/definitions/index.php?width=840&amp;height=800&amp;iframe=true&amp;def_id=8490b40f8ddb1b658047bf74d1757b07&amp;term_occur=999&amp;term_src=Title:45:Chapter:A:Subchapter:C:Part:164:Subpart:E:164.508" TargetMode="External"/><Relationship Id="rId36" Type="http://schemas.openxmlformats.org/officeDocument/2006/relationships/hyperlink" Target="https://www.law.cornell.edu/definitions/index.php?width=840&amp;height=800&amp;iframe=true&amp;def_id=7383a4ae647bf28b2388260d0de8b4ef&amp;term_occur=999&amp;term_src=Title:45:Chapter:A:Subchapter:C:Part:164:Subpart:E:164.508" TargetMode="External"/><Relationship Id="rId10" Type="http://schemas.openxmlformats.org/officeDocument/2006/relationships/hyperlink" Target="https://midstatehealthnetwork.org/application/files/5115/6293/8788/Quality_Research.pdf" TargetMode="External"/><Relationship Id="rId19" Type="http://schemas.openxmlformats.org/officeDocument/2006/relationships/hyperlink" Target="https://www.law.cornell.edu/definitions/index.php?width=840&amp;height=800&amp;iframe=true&amp;def_id=a7df3745b9542d7c0f61426ea5f978d4&amp;term_occur=999&amp;term_src=Title:45:Chapter:A:Subchapter:C:Part:164:Subpart:E:164.508" TargetMode="External"/><Relationship Id="rId31" Type="http://schemas.openxmlformats.org/officeDocument/2006/relationships/hyperlink" Target="https://www.law.cornell.edu/definitions/index.php?width=840&amp;height=800&amp;iframe=true&amp;def_id=118c2846b72bdf7c20f71ae0e1cc95ee&amp;term_occur=999&amp;term_src=Title:45:Chapter:A:Subchapter:C:Part:164:Subpart:E:164.508"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hs.gov/ocr/privacy/hipaa/understanding/consumers/index.html" TargetMode="External"/><Relationship Id="rId14" Type="http://schemas.openxmlformats.org/officeDocument/2006/relationships/hyperlink" Target="https://www.law.cornell.edu/definitions/index.php?width=840&amp;height=800&amp;iframe=true&amp;def_id=f41acafdb23c64df72ba05ad0c6b8832&amp;term_occur=999&amp;term_src=Title:45:Chapter:A:Subchapter:C:Part:164:Subpart:E:164.508" TargetMode="External"/><Relationship Id="rId22" Type="http://schemas.openxmlformats.org/officeDocument/2006/relationships/hyperlink" Target="https://www.law.cornell.edu/definitions/index.php?width=840&amp;height=800&amp;iframe=true&amp;def_id=8490b40f8ddb1b658047bf74d1757b07&amp;term_occur=999&amp;term_src=Title:45:Chapter:A:Subchapter:C:Part:164:Subpart:E:164.508" TargetMode="External"/><Relationship Id="rId27" Type="http://schemas.openxmlformats.org/officeDocument/2006/relationships/hyperlink" Target="https://www.law.cornell.edu/definitions/index.php?width=840&amp;height=800&amp;iframe=true&amp;def_id=118c2846b72bdf7c20f71ae0e1cc95ee&amp;term_occur=999&amp;term_src=Title:45:Chapter:A:Subchapter:C:Part:164:Subpart:E:164.508" TargetMode="External"/><Relationship Id="rId30" Type="http://schemas.openxmlformats.org/officeDocument/2006/relationships/hyperlink" Target="https://www.law.cornell.edu/definitions/index.php?width=840&amp;height=800&amp;iframe=true&amp;def_id=31c6bed5dbec292ce800ab839f01c820&amp;term_occur=999&amp;term_src=Title:45:Chapter:A:Subchapter:C:Part:164:Subpart:E:164.508" TargetMode="External"/><Relationship Id="rId35" Type="http://schemas.openxmlformats.org/officeDocument/2006/relationships/hyperlink" Target="https://www.law.cornell.edu/definitions/index.php?width=840&amp;height=800&amp;iframe=true&amp;def_id=7383a4ae647bf28b2388260d0de8b4ef&amp;term_occur=999&amp;term_src=Title:45:Chapter:A:Subchapter:C:Part:164:Subpart:E:164.508" TargetMode="External"/><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law.cornell.edu/definitions/index.php?width=840&amp;height=800&amp;iframe=true&amp;def_id=24cd1f0af1025e128103a6dc23546856&amp;term_occur=999&amp;term_src=Title:45:Chapter:A:Subchapter:C:Part:164:Subpart:E:164.508" TargetMode="External"/><Relationship Id="rId17" Type="http://schemas.openxmlformats.org/officeDocument/2006/relationships/hyperlink" Target="https://www.law.cornell.edu/definitions/index.php?width=840&amp;height=800&amp;iframe=true&amp;def_id=24cd1f0af1025e128103a6dc23546856&amp;term_occur=999&amp;term_src=Title:45:Chapter:A:Subchapter:C:Part:164:Subpart:E:164.508" TargetMode="External"/><Relationship Id="rId25" Type="http://schemas.openxmlformats.org/officeDocument/2006/relationships/hyperlink" Target="https://www.law.cornell.edu/definitions/index.php?width=840&amp;height=800&amp;iframe=true&amp;def_id=118c2846b72bdf7c20f71ae0e1cc95ee&amp;term_occur=999&amp;term_src=Title:45:Chapter:A:Subchapter:C:Part:164:Subpart:E:164.508" TargetMode="External"/><Relationship Id="rId33" Type="http://schemas.openxmlformats.org/officeDocument/2006/relationships/hyperlink" Target="https://www.law.cornell.edu/definitions/index.php?width=840&amp;height=800&amp;iframe=true&amp;def_id=118c2846b72bdf7c20f71ae0e1cc95ee&amp;term_occur=999&amp;term_src=Title:45:Chapter:A:Subchapter:C:Part:164:Subpart:E:164.508" TargetMode="External"/><Relationship Id="rId38" Type="http://schemas.openxmlformats.org/officeDocument/2006/relationships/hyperlink" Target="https://www.law.cornell.edu/definitions/index.php?width=840&amp;height=800&amp;iframe=true&amp;def_id=1cbaf1287e974d8bc8481e5119326567&amp;term_occur=999&amp;term_src=Title:45:Chapter:A:Subchapter:C:Part:164:Subpart:E:164.508" TargetMode="External"/><Relationship Id="rId46" Type="http://schemas.openxmlformats.org/officeDocument/2006/relationships/fontTable" Target="fontTable.xml"/><Relationship Id="rId20" Type="http://schemas.openxmlformats.org/officeDocument/2006/relationships/hyperlink" Target="https://www.law.cornell.edu/definitions/index.php?width=840&amp;height=800&amp;iframe=true&amp;def_id=076b99cf91351f84634847c70a060303&amp;term_occur=999&amp;term_src=Title:45:Chapter:A:Subchapter:C:Part:164:Subpart:E:164.508" TargetMode="External"/><Relationship Id="rId41" Type="http://schemas.openxmlformats.org/officeDocument/2006/relationships/hyperlink" Target="http://www.hhs.gov/ocr/privacy/hipaa/complaint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B72C4-264E-4346-973F-4005A58BA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3757</Words>
  <Characters>19993</Characters>
  <Application>Microsoft Office Word</Application>
  <DocSecurity>4</DocSecurity>
  <Lines>689</Lines>
  <Paragraphs>230</Paragraphs>
  <ScaleCrop>false</ScaleCrop>
  <Company>Edge Partnerships</Company>
  <LinksUpToDate>false</LinksUpToDate>
  <CharactersWithSpaces>23520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Pumfery</dc:creator>
  <cp:lastModifiedBy>Rachelle Page</cp:lastModifiedBy>
  <cp:revision>2</cp:revision>
  <cp:lastPrinted>2014-11-04T14:55:00Z</cp:lastPrinted>
  <dcterms:created xsi:type="dcterms:W3CDTF">2023-04-25T16:24:00Z</dcterms:created>
  <dcterms:modified xsi:type="dcterms:W3CDTF">2023-04-25T16:24:00Z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a11ab6becf16f4aeecd7b0450cf34080409e8e619fefaa0afe820d12e81e44b8</vt:lpwstr>
  </property>
</Properties>
</file>